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3EE93974" w:rsidP="6F9CB4FF" w:rsidRDefault="3EE93974" w14:paraId="05BFF456" w14:textId="55B3FB6B">
      <w:pPr>
        <w:pStyle w:val="Title"/>
        <w:rPr>
          <w:sz w:val="72"/>
          <w:szCs w:val="72"/>
        </w:rPr>
      </w:pPr>
      <w:proofErr w:type="spellStart"/>
      <w:r w:rsidRPr="6F9CB4FF">
        <w:rPr>
          <w:sz w:val="72"/>
          <w:szCs w:val="72"/>
        </w:rPr>
        <w:t>BUCKSPORT</w:t>
      </w:r>
      <w:proofErr w:type="spellEnd"/>
      <w:r w:rsidRPr="6F9CB4FF">
        <w:rPr>
          <w:sz w:val="72"/>
          <w:szCs w:val="72"/>
        </w:rPr>
        <w:t xml:space="preserve"> AND THE SUSTAINABLE DEVELOPMENT GOALS</w:t>
      </w:r>
    </w:p>
    <w:p w:rsidR="3EE93974" w:rsidP="124D213E" w:rsidRDefault="3EE93974" w14:paraId="63A06AD8" w14:textId="698B6C02">
      <w:pPr>
        <w:spacing w:after="0" w:line="276" w:lineRule="auto"/>
        <w:rPr>
          <w:b/>
          <w:bCs/>
        </w:rPr>
      </w:pPr>
      <w:r w:rsidRPr="124D213E">
        <w:rPr>
          <w:b/>
          <w:bCs/>
        </w:rPr>
        <w:t>REVIEW AND REPORT OF COMMUNITY PROGRESS</w:t>
      </w:r>
      <w:r w:rsidRPr="124D213E" w:rsidR="67E0D283">
        <w:rPr>
          <w:b/>
          <w:bCs/>
        </w:rPr>
        <w:t>: NOVEMBER 18, 2021</w:t>
      </w:r>
    </w:p>
    <w:p w:rsidR="0720E3AF" w:rsidP="124D213E" w:rsidRDefault="0720E3AF" w14:paraId="46C49837" w14:textId="3B7ACCFC">
      <w:pPr>
        <w:spacing w:after="0" w:line="276" w:lineRule="auto"/>
      </w:pPr>
      <w:r w:rsidRPr="124D213E">
        <w:t>SUSTAINABILITY: METHODS + TOOLS</w:t>
      </w:r>
    </w:p>
    <w:p w:rsidR="0720E3AF" w:rsidP="124D213E" w:rsidRDefault="0720E3AF" w14:paraId="79936695" w14:textId="18CAF7E8">
      <w:pPr>
        <w:spacing w:after="0" w:line="276" w:lineRule="auto"/>
      </w:pPr>
      <w:r w:rsidRPr="124D213E">
        <w:t>TAKIAH ANDERSON, CATE BAUER, KALINA FAULKS, MAX HALL, JAIRAN PARKER, KATEY ZIMMER</w:t>
      </w:r>
      <w:r w:rsidRPr="124D213E" w:rsidR="024AD231">
        <w:t>MAN</w:t>
      </w:r>
    </w:p>
    <w:p w:rsidR="5036BB88" w:rsidP="00F90294" w:rsidRDefault="024AD231" w14:paraId="1C97C819" w14:textId="742D5523">
      <w:pPr>
        <w:spacing w:line="276" w:lineRule="auto"/>
      </w:pPr>
      <w:r>
        <w:rPr>
          <w:noProof/>
        </w:rPr>
        <w:drawing>
          <wp:inline distT="0" distB="0" distL="0" distR="0" wp14:anchorId="35A426CC" wp14:editId="715932BE">
            <wp:extent cx="5945366" cy="3733216"/>
            <wp:effectExtent l="0" t="0" r="0" b="0"/>
            <wp:docPr id="353663248" name="Picture 353663248" descr="Bucksport Plantation Marina and RV Resort in Conway, SC, United States -  Marina Reviews - Phone Number - Marin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5366" cy="3733216"/>
                    </a:xfrm>
                    <a:prstGeom prst="rect">
                      <a:avLst/>
                    </a:prstGeom>
                  </pic:spPr>
                </pic:pic>
              </a:graphicData>
            </a:graphic>
          </wp:inline>
        </w:drawing>
      </w:r>
    </w:p>
    <w:p w:rsidR="005A1DD1" w:rsidP="5BA5A89B" w:rsidRDefault="005A1DD1" w14:paraId="68794E72" w14:textId="53C79F6F"/>
    <w:p w:rsidR="00515BF5" w:rsidP="0FBAA008" w:rsidRDefault="24569E3B" w14:paraId="39FE60BF" w14:textId="2ABB50C8">
      <w:pPr>
        <w:spacing w:line="240" w:lineRule="auto"/>
        <w:rPr>
          <w:rFonts w:hAnsi="Calibri" w:eastAsia="Calibri" w:cs="Arial"/>
        </w:rPr>
      </w:pPr>
      <w:r>
        <w:rPr>
          <w:noProof/>
        </w:rPr>
        <w:lastRenderedPageBreak/>
        <w:drawing>
          <wp:anchor distT="0" distB="0" distL="114300" distR="114300" simplePos="0" relativeHeight="251658248" behindDoc="1" locked="0" layoutInCell="1" allowOverlap="1" wp14:anchorId="74BEC29C" wp14:editId="6D1ACFBD">
            <wp:simplePos x="0" y="0"/>
            <wp:positionH relativeFrom="column">
              <wp:posOffset>-10885</wp:posOffset>
            </wp:positionH>
            <wp:positionV relativeFrom="paragraph">
              <wp:posOffset>181</wp:posOffset>
            </wp:positionV>
            <wp:extent cx="1502229" cy="435305"/>
            <wp:effectExtent l="0" t="0" r="0" b="0"/>
            <wp:wrapTight wrapText="bothSides">
              <wp:wrapPolygon edited="0">
                <wp:start x="0" y="0"/>
                <wp:lineTo x="0" y="20812"/>
                <wp:lineTo x="21372" y="20812"/>
                <wp:lineTo x="21372" y="0"/>
                <wp:lineTo x="0" y="0"/>
              </wp:wrapPolygon>
            </wp:wrapTight>
            <wp:docPr id="594918026" name="Picture 59491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502229" cy="435305"/>
                    </a:xfrm>
                    <a:prstGeom prst="rect">
                      <a:avLst/>
                    </a:prstGeom>
                  </pic:spPr>
                </pic:pic>
              </a:graphicData>
            </a:graphic>
            <wp14:sizeRelH relativeFrom="page">
              <wp14:pctWidth>0</wp14:pctWidth>
            </wp14:sizeRelH>
            <wp14:sizeRelV relativeFrom="page">
              <wp14:pctHeight>0</wp14:pctHeight>
            </wp14:sizeRelV>
          </wp:anchor>
        </w:drawing>
      </w:r>
    </w:p>
    <w:p w:rsidRPr="00745AB1" w:rsidR="00F90294" w:rsidP="0FBAA008" w:rsidRDefault="00515BF5" w14:paraId="29F2F1DB" w14:textId="026CC5D3">
      <w:pPr>
        <w:spacing w:line="240" w:lineRule="auto"/>
        <w:rPr>
          <w:rFonts w:hAnsi="Calibri" w:eastAsia="Calibri" w:cs="Arial"/>
          <w:sz w:val="24"/>
          <w:szCs w:val="24"/>
        </w:rPr>
      </w:pPr>
      <w:r w:rsidRPr="00745AB1">
        <w:rPr>
          <w:sz w:val="24"/>
          <w:szCs w:val="24"/>
        </w:rPr>
        <w:t>I</w:t>
      </w:r>
      <w:r w:rsidRPr="00745AB1" w:rsidR="5931DD03">
        <w:rPr>
          <w:sz w:val="24"/>
          <w:szCs w:val="24"/>
        </w:rPr>
        <w:t>ntroduction</w:t>
      </w:r>
      <w:r w:rsidRPr="00745AB1" w:rsidR="00834D2E">
        <w:rPr>
          <w:sz w:val="24"/>
          <w:szCs w:val="24"/>
        </w:rPr>
        <w:t xml:space="preserve">                                                                                                          </w:t>
      </w:r>
      <w:r w:rsidRPr="00745AB1" w:rsidR="009B2B50">
        <w:rPr>
          <w:sz w:val="24"/>
          <w:szCs w:val="24"/>
        </w:rPr>
        <w:t>3</w:t>
      </w:r>
    </w:p>
    <w:p w:rsidRPr="00745AB1" w:rsidR="00F90294" w:rsidP="0078752A" w:rsidRDefault="2A14A672" w14:paraId="004A047A" w14:textId="7FA0F83D">
      <w:pPr>
        <w:spacing w:line="240" w:lineRule="auto"/>
        <w:rPr>
          <w:sz w:val="24"/>
          <w:szCs w:val="24"/>
        </w:rPr>
      </w:pPr>
      <w:r w:rsidRPr="00745AB1">
        <w:rPr>
          <w:sz w:val="24"/>
          <w:szCs w:val="24"/>
        </w:rPr>
        <w:t>Methodology</w:t>
      </w:r>
      <w:r w:rsidRPr="00745AB1" w:rsidR="15D205B7">
        <w:rPr>
          <w:sz w:val="24"/>
          <w:szCs w:val="24"/>
        </w:rPr>
        <w:t xml:space="preserve">                                                                                                         </w:t>
      </w:r>
      <w:r w:rsidRPr="00745AB1" w:rsidR="00244695">
        <w:rPr>
          <w:sz w:val="24"/>
          <w:szCs w:val="24"/>
        </w:rPr>
        <w:t>6</w:t>
      </w:r>
    </w:p>
    <w:p w:rsidRPr="00745AB1" w:rsidR="009B2B50" w:rsidP="0078752A" w:rsidRDefault="009B2B50" w14:paraId="6FB39618" w14:textId="7D56F813">
      <w:pPr>
        <w:spacing w:line="240" w:lineRule="auto"/>
        <w:rPr>
          <w:sz w:val="24"/>
          <w:szCs w:val="24"/>
        </w:rPr>
      </w:pPr>
      <w:r w:rsidRPr="00745AB1">
        <w:rPr>
          <w:sz w:val="24"/>
          <w:szCs w:val="24"/>
        </w:rPr>
        <w:t>Timeline</w:t>
      </w:r>
      <w:r w:rsidRPr="00745AB1" w:rsidR="00244695">
        <w:rPr>
          <w:sz w:val="24"/>
          <w:szCs w:val="24"/>
        </w:rPr>
        <w:t xml:space="preserve">                                                                                                                7</w:t>
      </w:r>
    </w:p>
    <w:p w:rsidRPr="00745AB1" w:rsidR="009F5859" w:rsidP="0078752A" w:rsidRDefault="00A135B9" w14:paraId="11F6F736" w14:textId="6E166540">
      <w:pPr>
        <w:spacing w:line="240" w:lineRule="auto"/>
        <w:rPr>
          <w:sz w:val="24"/>
          <w:szCs w:val="24"/>
        </w:rPr>
      </w:pPr>
      <w:r w:rsidRPr="00745AB1">
        <w:rPr>
          <w:sz w:val="24"/>
          <w:szCs w:val="24"/>
        </w:rPr>
        <w:t xml:space="preserve">UN SDG Framework </w:t>
      </w:r>
      <w:r w:rsidRPr="00745AB1" w:rsidR="00834D2E">
        <w:rPr>
          <w:sz w:val="24"/>
          <w:szCs w:val="24"/>
        </w:rPr>
        <w:t xml:space="preserve">                                                                                            </w:t>
      </w:r>
      <w:r w:rsidRPr="00745AB1" w:rsidR="00244695">
        <w:rPr>
          <w:sz w:val="24"/>
          <w:szCs w:val="24"/>
        </w:rPr>
        <w:t>8</w:t>
      </w:r>
    </w:p>
    <w:p w:rsidRPr="00745AB1" w:rsidR="00A135B9" w:rsidP="0078752A" w:rsidRDefault="00F44A35" w14:paraId="47262519" w14:textId="75AE2411">
      <w:pPr>
        <w:spacing w:line="240" w:lineRule="auto"/>
        <w:rPr>
          <w:sz w:val="24"/>
          <w:szCs w:val="24"/>
        </w:rPr>
      </w:pPr>
      <w:r w:rsidRPr="00745AB1">
        <w:rPr>
          <w:sz w:val="24"/>
          <w:szCs w:val="24"/>
        </w:rPr>
        <w:t>SDG</w:t>
      </w:r>
      <w:r w:rsidRPr="00745AB1" w:rsidR="00E43C68">
        <w:rPr>
          <w:sz w:val="24"/>
          <w:szCs w:val="24"/>
        </w:rPr>
        <w:t xml:space="preserve"> 16: Peace, </w:t>
      </w:r>
      <w:r w:rsidRPr="00745AB1" w:rsidR="00CB4DBF">
        <w:rPr>
          <w:sz w:val="24"/>
          <w:szCs w:val="24"/>
        </w:rPr>
        <w:t>Justice, and Strong Institutions</w:t>
      </w:r>
      <w:r w:rsidRPr="00745AB1" w:rsidR="00834D2E">
        <w:rPr>
          <w:sz w:val="24"/>
          <w:szCs w:val="24"/>
        </w:rPr>
        <w:t xml:space="preserve">                                              </w:t>
      </w:r>
      <w:r w:rsidRPr="00745AB1" w:rsidR="00244695">
        <w:rPr>
          <w:sz w:val="24"/>
          <w:szCs w:val="24"/>
        </w:rPr>
        <w:t>11</w:t>
      </w:r>
    </w:p>
    <w:p w:rsidRPr="00745AB1" w:rsidR="00683225" w:rsidP="0078752A" w:rsidRDefault="00683225" w14:paraId="396E57B0" w14:textId="10D77AFD">
      <w:pPr>
        <w:spacing w:line="240" w:lineRule="auto"/>
        <w:rPr>
          <w:sz w:val="24"/>
          <w:szCs w:val="24"/>
        </w:rPr>
      </w:pPr>
      <w:r w:rsidRPr="00745AB1">
        <w:rPr>
          <w:sz w:val="24"/>
          <w:szCs w:val="24"/>
        </w:rPr>
        <w:t xml:space="preserve">SDG </w:t>
      </w:r>
      <w:r w:rsidRPr="00745AB1" w:rsidR="008A6E69">
        <w:rPr>
          <w:sz w:val="24"/>
          <w:szCs w:val="24"/>
        </w:rPr>
        <w:t xml:space="preserve">17: Partnerships for </w:t>
      </w:r>
      <w:r w:rsidRPr="00745AB1" w:rsidR="007E5C70">
        <w:rPr>
          <w:sz w:val="24"/>
          <w:szCs w:val="24"/>
        </w:rPr>
        <w:t xml:space="preserve">the Goals </w:t>
      </w:r>
      <w:r w:rsidRPr="00745AB1" w:rsidR="00834D2E">
        <w:rPr>
          <w:sz w:val="24"/>
          <w:szCs w:val="24"/>
        </w:rPr>
        <w:t xml:space="preserve">                                                                 </w:t>
      </w:r>
      <w:r w:rsidRPr="00745AB1" w:rsidR="00676D25">
        <w:rPr>
          <w:sz w:val="24"/>
          <w:szCs w:val="24"/>
        </w:rPr>
        <w:t>1</w:t>
      </w:r>
      <w:r w:rsidRPr="00745AB1" w:rsidR="00244695">
        <w:rPr>
          <w:sz w:val="24"/>
          <w:szCs w:val="24"/>
        </w:rPr>
        <w:t>2</w:t>
      </w:r>
    </w:p>
    <w:p w:rsidRPr="00745AB1" w:rsidR="007E5C70" w:rsidP="0078752A" w:rsidRDefault="007E5C70" w14:paraId="56BE20B4" w14:textId="54623C0D">
      <w:pPr>
        <w:spacing w:line="240" w:lineRule="auto"/>
        <w:rPr>
          <w:sz w:val="24"/>
          <w:szCs w:val="24"/>
        </w:rPr>
      </w:pPr>
      <w:r w:rsidRPr="00745AB1">
        <w:rPr>
          <w:sz w:val="24"/>
          <w:szCs w:val="24"/>
        </w:rPr>
        <w:t xml:space="preserve">SDG </w:t>
      </w:r>
      <w:r w:rsidRPr="00745AB1" w:rsidR="004B70DD">
        <w:rPr>
          <w:sz w:val="24"/>
          <w:szCs w:val="24"/>
        </w:rPr>
        <w:t>8: Decent work and Economic Growth</w:t>
      </w:r>
      <w:r w:rsidRPr="00745AB1" w:rsidR="00834D2E">
        <w:rPr>
          <w:sz w:val="24"/>
          <w:szCs w:val="24"/>
        </w:rPr>
        <w:t xml:space="preserve">                                                     </w:t>
      </w:r>
      <w:r w:rsidRPr="00745AB1" w:rsidR="00676D25">
        <w:rPr>
          <w:sz w:val="24"/>
          <w:szCs w:val="24"/>
        </w:rPr>
        <w:t>1</w:t>
      </w:r>
      <w:r w:rsidRPr="00745AB1" w:rsidR="00244695">
        <w:rPr>
          <w:sz w:val="24"/>
          <w:szCs w:val="24"/>
        </w:rPr>
        <w:t>3</w:t>
      </w:r>
    </w:p>
    <w:p w:rsidRPr="00745AB1" w:rsidR="004B70DD" w:rsidP="0078752A" w:rsidRDefault="00995288" w14:paraId="41EF8464" w14:textId="0B083191">
      <w:pPr>
        <w:spacing w:line="240" w:lineRule="auto"/>
        <w:rPr>
          <w:sz w:val="24"/>
          <w:szCs w:val="24"/>
        </w:rPr>
      </w:pPr>
      <w:r w:rsidRPr="00745AB1">
        <w:rPr>
          <w:sz w:val="24"/>
          <w:szCs w:val="24"/>
        </w:rPr>
        <w:t>SDG 3: Good Health and Well</w:t>
      </w:r>
      <w:r w:rsidRPr="00745AB1" w:rsidR="00CC268F">
        <w:rPr>
          <w:sz w:val="24"/>
          <w:szCs w:val="24"/>
        </w:rPr>
        <w:t>-</w:t>
      </w:r>
      <w:r w:rsidRPr="00745AB1">
        <w:rPr>
          <w:sz w:val="24"/>
          <w:szCs w:val="24"/>
        </w:rPr>
        <w:t xml:space="preserve">Being </w:t>
      </w:r>
      <w:r w:rsidRPr="00745AB1" w:rsidR="00834D2E">
        <w:rPr>
          <w:sz w:val="24"/>
          <w:szCs w:val="24"/>
        </w:rPr>
        <w:t xml:space="preserve">                                                                </w:t>
      </w:r>
      <w:r w:rsidRPr="00745AB1" w:rsidR="00676D25">
        <w:rPr>
          <w:sz w:val="24"/>
          <w:szCs w:val="24"/>
        </w:rPr>
        <w:t>1</w:t>
      </w:r>
      <w:r w:rsidRPr="00745AB1" w:rsidR="00244695">
        <w:rPr>
          <w:sz w:val="24"/>
          <w:szCs w:val="24"/>
        </w:rPr>
        <w:t>5</w:t>
      </w:r>
    </w:p>
    <w:p w:rsidRPr="00745AB1" w:rsidR="00CC268F" w:rsidP="0078752A" w:rsidRDefault="00CC268F" w14:paraId="3BD61641" w14:textId="59B18A01">
      <w:pPr>
        <w:spacing w:line="240" w:lineRule="auto"/>
        <w:rPr>
          <w:sz w:val="24"/>
          <w:szCs w:val="24"/>
        </w:rPr>
      </w:pPr>
      <w:r w:rsidRPr="00745AB1">
        <w:rPr>
          <w:sz w:val="24"/>
          <w:szCs w:val="24"/>
        </w:rPr>
        <w:t>SDG</w:t>
      </w:r>
      <w:r w:rsidRPr="00745AB1" w:rsidR="00F314A2">
        <w:rPr>
          <w:sz w:val="24"/>
          <w:szCs w:val="24"/>
        </w:rPr>
        <w:t xml:space="preserve"> 13: Climate Action </w:t>
      </w:r>
      <w:r w:rsidRPr="00745AB1" w:rsidR="00834D2E">
        <w:rPr>
          <w:sz w:val="24"/>
          <w:szCs w:val="24"/>
        </w:rPr>
        <w:t xml:space="preserve">                                                                                     </w:t>
      </w:r>
      <w:r w:rsidRPr="00745AB1" w:rsidR="00676D25">
        <w:rPr>
          <w:sz w:val="24"/>
          <w:szCs w:val="24"/>
        </w:rPr>
        <w:t>1</w:t>
      </w:r>
      <w:r w:rsidRPr="00745AB1" w:rsidR="00244695">
        <w:rPr>
          <w:sz w:val="24"/>
          <w:szCs w:val="24"/>
        </w:rPr>
        <w:t>6</w:t>
      </w:r>
    </w:p>
    <w:p w:rsidRPr="00745AB1" w:rsidR="00CF6AB0" w:rsidP="0078752A" w:rsidRDefault="00CF6AB0" w14:paraId="1FB1089F" w14:textId="1233B331">
      <w:pPr>
        <w:spacing w:line="240" w:lineRule="auto"/>
        <w:rPr>
          <w:sz w:val="24"/>
          <w:szCs w:val="24"/>
        </w:rPr>
      </w:pPr>
      <w:r w:rsidRPr="00745AB1">
        <w:rPr>
          <w:sz w:val="24"/>
          <w:szCs w:val="24"/>
        </w:rPr>
        <w:t xml:space="preserve">SDG 1: No Poverty </w:t>
      </w:r>
      <w:r w:rsidRPr="00745AB1" w:rsidR="00D24410">
        <w:rPr>
          <w:sz w:val="24"/>
          <w:szCs w:val="24"/>
        </w:rPr>
        <w:t xml:space="preserve">                                                                                              </w:t>
      </w:r>
      <w:r w:rsidRPr="00745AB1" w:rsidR="00676D25">
        <w:rPr>
          <w:sz w:val="24"/>
          <w:szCs w:val="24"/>
        </w:rPr>
        <w:t>1</w:t>
      </w:r>
      <w:r w:rsidRPr="00745AB1" w:rsidR="00BC2677">
        <w:rPr>
          <w:sz w:val="24"/>
          <w:szCs w:val="24"/>
        </w:rPr>
        <w:t>7</w:t>
      </w:r>
    </w:p>
    <w:p w:rsidRPr="00745AB1" w:rsidR="00CF6AB0" w:rsidP="0078752A" w:rsidRDefault="00CF6AB0" w14:paraId="71729C61" w14:textId="646E2143">
      <w:pPr>
        <w:spacing w:line="240" w:lineRule="auto"/>
        <w:rPr>
          <w:sz w:val="24"/>
          <w:szCs w:val="24"/>
        </w:rPr>
      </w:pPr>
      <w:r w:rsidRPr="00745AB1">
        <w:rPr>
          <w:sz w:val="24"/>
          <w:szCs w:val="24"/>
        </w:rPr>
        <w:t xml:space="preserve">SDG </w:t>
      </w:r>
      <w:r w:rsidRPr="00745AB1" w:rsidR="00EF0DA9">
        <w:rPr>
          <w:sz w:val="24"/>
          <w:szCs w:val="24"/>
        </w:rPr>
        <w:t>15: Life on Land</w:t>
      </w:r>
      <w:r w:rsidRPr="00745AB1" w:rsidR="00EC3539">
        <w:rPr>
          <w:sz w:val="24"/>
          <w:szCs w:val="24"/>
        </w:rPr>
        <w:t xml:space="preserve">                                                                                          </w:t>
      </w:r>
      <w:r w:rsidRPr="00745AB1" w:rsidR="00676D25">
        <w:rPr>
          <w:sz w:val="24"/>
          <w:szCs w:val="24"/>
        </w:rPr>
        <w:t>1</w:t>
      </w:r>
      <w:r w:rsidRPr="00745AB1" w:rsidR="00BC2677">
        <w:rPr>
          <w:sz w:val="24"/>
          <w:szCs w:val="24"/>
        </w:rPr>
        <w:t>8</w:t>
      </w:r>
    </w:p>
    <w:p w:rsidRPr="00745AB1" w:rsidR="00EF0DA9" w:rsidP="0078752A" w:rsidRDefault="00EF0DA9" w14:paraId="15989AA1" w14:textId="5163C14F">
      <w:pPr>
        <w:spacing w:line="240" w:lineRule="auto"/>
        <w:rPr>
          <w:sz w:val="24"/>
          <w:szCs w:val="24"/>
        </w:rPr>
      </w:pPr>
      <w:r w:rsidRPr="00745AB1">
        <w:rPr>
          <w:sz w:val="24"/>
          <w:szCs w:val="24"/>
        </w:rPr>
        <w:t xml:space="preserve">SDG </w:t>
      </w:r>
      <w:r w:rsidRPr="00745AB1" w:rsidR="00534AEE">
        <w:rPr>
          <w:sz w:val="24"/>
          <w:szCs w:val="24"/>
        </w:rPr>
        <w:t xml:space="preserve">14: Life Below Water </w:t>
      </w:r>
      <w:r w:rsidRPr="00745AB1" w:rsidR="00EC3539">
        <w:rPr>
          <w:sz w:val="24"/>
          <w:szCs w:val="24"/>
        </w:rPr>
        <w:t xml:space="preserve">                                                                                 </w:t>
      </w:r>
      <w:r w:rsidRPr="00745AB1" w:rsidR="00BC2677">
        <w:rPr>
          <w:sz w:val="24"/>
          <w:szCs w:val="24"/>
        </w:rPr>
        <w:t>23</w:t>
      </w:r>
    </w:p>
    <w:p w:rsidRPr="00745AB1" w:rsidR="00534AEE" w:rsidP="0078752A" w:rsidRDefault="00534AEE" w14:paraId="6237ACD2" w14:textId="57A23EC4">
      <w:pPr>
        <w:spacing w:line="240" w:lineRule="auto"/>
        <w:rPr>
          <w:sz w:val="24"/>
          <w:szCs w:val="24"/>
        </w:rPr>
      </w:pPr>
      <w:r w:rsidRPr="00745AB1">
        <w:rPr>
          <w:sz w:val="24"/>
          <w:szCs w:val="24"/>
        </w:rPr>
        <w:t xml:space="preserve">SDG </w:t>
      </w:r>
      <w:r w:rsidRPr="00745AB1" w:rsidR="008F388B">
        <w:rPr>
          <w:sz w:val="24"/>
          <w:szCs w:val="24"/>
        </w:rPr>
        <w:t xml:space="preserve">6: Clean Water and Sanitation </w:t>
      </w:r>
      <w:r w:rsidRPr="00745AB1" w:rsidR="00EC3539">
        <w:rPr>
          <w:sz w:val="24"/>
          <w:szCs w:val="24"/>
        </w:rPr>
        <w:t xml:space="preserve">                                                                 </w:t>
      </w:r>
      <w:r w:rsidRPr="00745AB1" w:rsidR="00676D25">
        <w:rPr>
          <w:sz w:val="24"/>
          <w:szCs w:val="24"/>
        </w:rPr>
        <w:t xml:space="preserve"> </w:t>
      </w:r>
      <w:r w:rsidRPr="00745AB1" w:rsidR="00BC2677">
        <w:rPr>
          <w:sz w:val="24"/>
          <w:szCs w:val="24"/>
        </w:rPr>
        <w:t>25</w:t>
      </w:r>
    </w:p>
    <w:p w:rsidR="004D5207" w:rsidP="00BB1C1D" w:rsidRDefault="00215162" w14:paraId="6549716E" w14:textId="0F1AB89B">
      <w:pPr>
        <w:spacing w:line="240" w:lineRule="auto"/>
        <w:rPr>
          <w:sz w:val="24"/>
          <w:szCs w:val="24"/>
        </w:rPr>
      </w:pPr>
      <w:r w:rsidRPr="2BAB19FE">
        <w:rPr>
          <w:sz w:val="24"/>
          <w:szCs w:val="24"/>
        </w:rPr>
        <w:t>SDG 11:</w:t>
      </w:r>
      <w:r w:rsidRPr="2BAB19FE" w:rsidR="0078752A">
        <w:rPr>
          <w:sz w:val="24"/>
          <w:szCs w:val="24"/>
        </w:rPr>
        <w:t xml:space="preserve"> Sustainable Cities and Communities </w:t>
      </w:r>
      <w:r w:rsidRPr="2BAB19FE" w:rsidR="00FC032C">
        <w:rPr>
          <w:sz w:val="24"/>
          <w:szCs w:val="24"/>
        </w:rPr>
        <w:t xml:space="preserve">                      </w:t>
      </w:r>
      <w:r w:rsidRPr="2BAB19FE" w:rsidR="005528D7">
        <w:rPr>
          <w:sz w:val="24"/>
          <w:szCs w:val="24"/>
        </w:rPr>
        <w:t xml:space="preserve">                          </w:t>
      </w:r>
      <w:r w:rsidRPr="2BAB19FE" w:rsidR="00676D25">
        <w:rPr>
          <w:sz w:val="24"/>
          <w:szCs w:val="24"/>
        </w:rPr>
        <w:t xml:space="preserve"> </w:t>
      </w:r>
      <w:r w:rsidRPr="2BAB19FE" w:rsidR="00BC2677">
        <w:rPr>
          <w:sz w:val="24"/>
          <w:szCs w:val="24"/>
        </w:rPr>
        <w:t>27</w:t>
      </w:r>
    </w:p>
    <w:p w:rsidRPr="00745AB1" w:rsidR="003005CA" w:rsidP="00244695" w:rsidRDefault="003005CA" w14:paraId="43F8CF96" w14:textId="705DA458">
      <w:pPr>
        <w:spacing w:line="240" w:lineRule="auto"/>
        <w:rPr>
          <w:sz w:val="24"/>
          <w:szCs w:val="24"/>
        </w:rPr>
      </w:pPr>
      <w:r w:rsidRPr="2BAB19FE">
        <w:rPr>
          <w:sz w:val="24"/>
          <w:szCs w:val="24"/>
        </w:rPr>
        <w:lastRenderedPageBreak/>
        <w:t>IPBES                                                                                                                   28</w:t>
      </w:r>
    </w:p>
    <w:p w:rsidRPr="00745AB1" w:rsidR="00745AB1" w:rsidP="00244695" w:rsidRDefault="00745AB1" w14:paraId="5EBFA96F" w14:textId="63033A3E">
      <w:pPr>
        <w:spacing w:line="240" w:lineRule="auto"/>
        <w:rPr>
          <w:sz w:val="24"/>
          <w:szCs w:val="24"/>
        </w:rPr>
      </w:pPr>
      <w:r w:rsidRPr="2BAB19FE">
        <w:rPr>
          <w:sz w:val="24"/>
          <w:szCs w:val="24"/>
        </w:rPr>
        <w:t>Disaster Risk Reduction                                                                                     29</w:t>
      </w:r>
    </w:p>
    <w:p w:rsidRPr="00745AB1" w:rsidR="00BC2677" w:rsidP="00244695" w:rsidRDefault="58BD90DD" w14:paraId="0DD41ECE" w14:textId="0F1AB89B">
      <w:pPr>
        <w:spacing w:line="240" w:lineRule="auto"/>
        <w:rPr>
          <w:rFonts w:ascii="Times New Roman" w:hAnsi="Times New Roman" w:eastAsia="Times New Roman" w:cs="Times New Roman"/>
          <w:color w:val="auto"/>
          <w:sz w:val="22"/>
          <w:szCs w:val="22"/>
        </w:rPr>
      </w:pPr>
      <w:r w:rsidRPr="11F015E4">
        <w:rPr>
          <w:sz w:val="24"/>
          <w:szCs w:val="24"/>
        </w:rPr>
        <w:t>Recommendations for the Future                                                                      32</w:t>
      </w:r>
    </w:p>
    <w:p w:rsidR="11F015E4" w:rsidP="11F015E4" w:rsidRDefault="11F015E4" w14:paraId="4E045FE6" w14:textId="75F3E23A">
      <w:pPr>
        <w:spacing w:line="240" w:lineRule="auto"/>
        <w:rPr>
          <w:rFonts w:hAnsi="Calibri" w:eastAsia="Calibri" w:cs="Arial"/>
        </w:rPr>
      </w:pPr>
    </w:p>
    <w:p w:rsidRPr="00BB1C1D" w:rsidR="00EF085D" w:rsidP="00BB1C1D" w:rsidRDefault="34564823" w14:paraId="4362D045" w14:textId="1A91C544">
      <w:pPr>
        <w:spacing w:line="240" w:lineRule="auto"/>
        <w:rPr>
          <w:rFonts w:ascii="Times New Roman" w:hAnsi="Times New Roman" w:eastAsia="Times New Roman" w:cs="Times New Roman"/>
          <w:color w:val="auto"/>
          <w:sz w:val="24"/>
          <w:szCs w:val="24"/>
        </w:rPr>
      </w:pPr>
      <w:r w:rsidRPr="11D90A3B">
        <w:rPr>
          <w:rFonts w:hAnsi="Franklin Gothic Book" w:eastAsia="Franklin Gothic Book" w:cs="Franklin Gothic Book"/>
          <w:b/>
          <w:color w:val="ED7D31" w:themeColor="accent2"/>
          <w:sz w:val="40"/>
          <w:szCs w:val="40"/>
        </w:rPr>
        <w:t>Introduction</w:t>
      </w:r>
    </w:p>
    <w:p w:rsidRPr="00BB1C1D" w:rsidR="00EF085D" w:rsidP="510A25EB" w:rsidRDefault="4E0D828B" w14:paraId="7004677C" w14:textId="2F9DECA5">
      <w:pPr>
        <w:spacing w:after="0" w:line="240" w:lineRule="auto"/>
        <w:rPr>
          <w:rFonts w:hAnsi="Franklin Gothic Book" w:eastAsia="Franklin Gothic Book" w:cs="Franklin Gothic Book"/>
          <w:color w:val="auto"/>
          <w:sz w:val="28"/>
          <w:szCs w:val="28"/>
        </w:rPr>
      </w:pPr>
      <w:r w:rsidRPr="11F015E4">
        <w:rPr>
          <w:rFonts w:hAnsi="Franklin Gothic Book" w:eastAsia="Franklin Gothic Book" w:cs="Franklin Gothic Book"/>
          <w:color w:val="auto"/>
          <w:sz w:val="28"/>
          <w:szCs w:val="28"/>
        </w:rPr>
        <w:t>Students in Dr. Martin</w:t>
      </w:r>
      <w:r w:rsidRPr="11F015E4" w:rsidR="2FD8B28A">
        <w:rPr>
          <w:rFonts w:hAnsi="Franklin Gothic Book" w:eastAsia="Franklin Gothic Book" w:cs="Franklin Gothic Book"/>
          <w:color w:val="auto"/>
          <w:sz w:val="28"/>
          <w:szCs w:val="28"/>
        </w:rPr>
        <w:t>’</w:t>
      </w:r>
      <w:r w:rsidRPr="11F015E4">
        <w:rPr>
          <w:rFonts w:hAnsi="Franklin Gothic Book" w:eastAsia="Franklin Gothic Book" w:cs="Franklin Gothic Book"/>
          <w:color w:val="auto"/>
          <w:sz w:val="28"/>
          <w:szCs w:val="28"/>
        </w:rPr>
        <w:t>s</w:t>
      </w:r>
      <w:r w:rsidRPr="11F015E4" w:rsidR="3BCADE3C">
        <w:rPr>
          <w:rFonts w:hAnsi="Franklin Gothic Book" w:eastAsia="Franklin Gothic Book" w:cs="Franklin Gothic Book"/>
          <w:color w:val="auto"/>
          <w:sz w:val="28"/>
          <w:szCs w:val="28"/>
        </w:rPr>
        <w:t xml:space="preserve"> Methods</w:t>
      </w:r>
      <w:r w:rsidRPr="11F015E4" w:rsidR="29B5172E">
        <w:rPr>
          <w:rFonts w:hAnsi="Franklin Gothic Book" w:eastAsia="Franklin Gothic Book" w:cs="Franklin Gothic Book"/>
          <w:color w:val="auto"/>
          <w:sz w:val="28"/>
          <w:szCs w:val="28"/>
        </w:rPr>
        <w:t xml:space="preserve"> and </w:t>
      </w:r>
      <w:r w:rsidRPr="11F015E4" w:rsidR="3BCADE3C">
        <w:rPr>
          <w:rFonts w:hAnsi="Franklin Gothic Book" w:eastAsia="Franklin Gothic Book" w:cs="Franklin Gothic Book"/>
          <w:color w:val="auto"/>
          <w:sz w:val="28"/>
          <w:szCs w:val="28"/>
        </w:rPr>
        <w:t xml:space="preserve">Tools in Sustainability course were split into two groups and assigned </w:t>
      </w:r>
      <w:r w:rsidRPr="11F015E4" w:rsidR="116ECFFF">
        <w:rPr>
          <w:rFonts w:hAnsi="Franklin Gothic Book" w:eastAsia="Franklin Gothic Book" w:cs="Franklin Gothic Book"/>
          <w:color w:val="auto"/>
          <w:sz w:val="28"/>
          <w:szCs w:val="28"/>
        </w:rPr>
        <w:t>to assist</w:t>
      </w:r>
      <w:r w:rsidRPr="11F015E4">
        <w:rPr>
          <w:rFonts w:hAnsi="Franklin Gothic Book" w:eastAsia="Franklin Gothic Book" w:cs="Franklin Gothic Book"/>
          <w:color w:val="auto"/>
          <w:sz w:val="28"/>
          <w:szCs w:val="28"/>
        </w:rPr>
        <w:t xml:space="preserve"> </w:t>
      </w:r>
      <w:r w:rsidRPr="11F015E4" w:rsidR="3BCADE3C">
        <w:rPr>
          <w:rFonts w:hAnsi="Franklin Gothic Book" w:eastAsia="Franklin Gothic Book" w:cs="Franklin Gothic Book"/>
          <w:color w:val="auto"/>
          <w:sz w:val="28"/>
          <w:szCs w:val="28"/>
        </w:rPr>
        <w:t>one of two communities. This group was a</w:t>
      </w:r>
      <w:r w:rsidRPr="11F015E4" w:rsidR="40F8AE6D">
        <w:rPr>
          <w:rFonts w:hAnsi="Franklin Gothic Book" w:eastAsia="Franklin Gothic Book" w:cs="Franklin Gothic Book"/>
          <w:color w:val="auto"/>
          <w:sz w:val="28"/>
          <w:szCs w:val="28"/>
        </w:rPr>
        <w:t xml:space="preserve">ssigned </w:t>
      </w:r>
      <w:r w:rsidRPr="11F015E4" w:rsidR="21D7934B">
        <w:rPr>
          <w:rFonts w:hAnsi="Franklin Gothic Book" w:eastAsia="Franklin Gothic Book" w:cs="Franklin Gothic Book"/>
          <w:color w:val="auto"/>
          <w:sz w:val="28"/>
          <w:szCs w:val="28"/>
        </w:rPr>
        <w:t>to assist</w:t>
      </w:r>
      <w:r w:rsidRPr="11F015E4" w:rsidR="40F8AE6D">
        <w:rPr>
          <w:rFonts w:hAnsi="Franklin Gothic Book" w:eastAsia="Franklin Gothic Book" w:cs="Franklin Gothic Book"/>
          <w:color w:val="auto"/>
          <w:sz w:val="28"/>
          <w:szCs w:val="28"/>
        </w:rPr>
        <w:t xml:space="preserve"> the town of </w:t>
      </w:r>
      <w:proofErr w:type="spellStart"/>
      <w:r w:rsidRPr="11F015E4" w:rsidR="40F8AE6D">
        <w:rPr>
          <w:rFonts w:hAnsi="Franklin Gothic Book" w:eastAsia="Franklin Gothic Book" w:cs="Franklin Gothic Book"/>
          <w:color w:val="auto"/>
          <w:sz w:val="28"/>
          <w:szCs w:val="28"/>
        </w:rPr>
        <w:t>Bucksport</w:t>
      </w:r>
      <w:proofErr w:type="spellEnd"/>
      <w:r w:rsidRPr="11F015E4" w:rsidR="40F8AE6D">
        <w:rPr>
          <w:rFonts w:hAnsi="Franklin Gothic Book" w:eastAsia="Franklin Gothic Book" w:cs="Franklin Gothic Book"/>
          <w:color w:val="auto"/>
          <w:sz w:val="28"/>
          <w:szCs w:val="28"/>
        </w:rPr>
        <w:t xml:space="preserve">, South Carolina. </w:t>
      </w:r>
      <w:r w:rsidRPr="11F015E4" w:rsidR="05C2D8C5">
        <w:rPr>
          <w:rFonts w:hAnsi="Franklin Gothic Book" w:eastAsia="Franklin Gothic Book" w:cs="Franklin Gothic Book"/>
          <w:color w:val="auto"/>
          <w:sz w:val="28"/>
          <w:szCs w:val="28"/>
        </w:rPr>
        <w:t xml:space="preserve">The students quickly agreed that the land that </w:t>
      </w:r>
      <w:proofErr w:type="spellStart"/>
      <w:r w:rsidRPr="11F015E4" w:rsidR="05C2D8C5">
        <w:rPr>
          <w:rFonts w:hAnsi="Franklin Gothic Book" w:eastAsia="Franklin Gothic Book" w:cs="Franklin Gothic Book"/>
          <w:color w:val="auto"/>
          <w:sz w:val="28"/>
          <w:szCs w:val="28"/>
        </w:rPr>
        <w:t>Bucksport</w:t>
      </w:r>
      <w:proofErr w:type="spellEnd"/>
      <w:r w:rsidRPr="11F015E4" w:rsidR="05C2D8C5">
        <w:rPr>
          <w:rFonts w:hAnsi="Franklin Gothic Book" w:eastAsia="Franklin Gothic Book" w:cs="Franklin Gothic Book"/>
          <w:color w:val="auto"/>
          <w:sz w:val="28"/>
          <w:szCs w:val="28"/>
        </w:rPr>
        <w:t xml:space="preserve"> occupies is far more valuable than the county gives it credit for, and the people who own it should be getti</w:t>
      </w:r>
      <w:r w:rsidRPr="11F015E4" w:rsidR="6AB82ED8">
        <w:rPr>
          <w:rFonts w:hAnsi="Franklin Gothic Book" w:eastAsia="Franklin Gothic Book" w:cs="Franklin Gothic Book"/>
          <w:color w:val="auto"/>
          <w:sz w:val="28"/>
          <w:szCs w:val="28"/>
        </w:rPr>
        <w:t xml:space="preserve">ng far more support than they have. </w:t>
      </w:r>
      <w:r w:rsidRPr="11F015E4" w:rsidR="162FA48F">
        <w:rPr>
          <w:rFonts w:hAnsi="Franklin Gothic Book" w:eastAsia="Franklin Gothic Book" w:cs="Franklin Gothic Book"/>
          <w:color w:val="auto"/>
          <w:sz w:val="28"/>
          <w:szCs w:val="28"/>
        </w:rPr>
        <w:t xml:space="preserve">The largest </w:t>
      </w:r>
      <w:r w:rsidRPr="11F015E4" w:rsidR="73700B86">
        <w:rPr>
          <w:rFonts w:hAnsi="Franklin Gothic Book" w:eastAsia="Franklin Gothic Book" w:cs="Franklin Gothic Book"/>
          <w:color w:val="auto"/>
          <w:sz w:val="28"/>
          <w:szCs w:val="28"/>
        </w:rPr>
        <w:t>problem</w:t>
      </w:r>
      <w:r w:rsidRPr="11F015E4" w:rsidR="162FA48F">
        <w:rPr>
          <w:rFonts w:hAnsi="Franklin Gothic Book" w:eastAsia="Franklin Gothic Book" w:cs="Franklin Gothic Book"/>
          <w:color w:val="auto"/>
          <w:sz w:val="28"/>
          <w:szCs w:val="28"/>
        </w:rPr>
        <w:t xml:space="preserve"> facing the town is flooding which has been increasing in recent years and has caused damage to many homes and properties</w:t>
      </w:r>
      <w:r w:rsidRPr="11F015E4" w:rsidR="56AE4E79">
        <w:rPr>
          <w:rFonts w:hAnsi="Franklin Gothic Book" w:eastAsia="Franklin Gothic Book" w:cs="Franklin Gothic Book"/>
          <w:color w:val="auto"/>
          <w:sz w:val="28"/>
          <w:szCs w:val="28"/>
        </w:rPr>
        <w:t>, and both state and federal assistance ha</w:t>
      </w:r>
      <w:r w:rsidRPr="11F015E4" w:rsidR="27AADAF2">
        <w:rPr>
          <w:rFonts w:hAnsi="Franklin Gothic Book" w:eastAsia="Franklin Gothic Book" w:cs="Franklin Gothic Book"/>
          <w:color w:val="auto"/>
          <w:sz w:val="28"/>
          <w:szCs w:val="28"/>
        </w:rPr>
        <w:t>ve</w:t>
      </w:r>
      <w:r w:rsidRPr="11F015E4" w:rsidR="56AE4E79">
        <w:rPr>
          <w:rFonts w:hAnsi="Franklin Gothic Book" w:eastAsia="Franklin Gothic Book" w:cs="Franklin Gothic Book"/>
          <w:color w:val="auto"/>
          <w:sz w:val="28"/>
          <w:szCs w:val="28"/>
        </w:rPr>
        <w:t xml:space="preserve"> been discussed but</w:t>
      </w:r>
      <w:r w:rsidRPr="11F015E4" w:rsidR="18161F11">
        <w:rPr>
          <w:rFonts w:hAnsi="Franklin Gothic Book" w:eastAsia="Franklin Gothic Book" w:cs="Franklin Gothic Book"/>
          <w:color w:val="auto"/>
          <w:sz w:val="28"/>
          <w:szCs w:val="28"/>
        </w:rPr>
        <w:t>,</w:t>
      </w:r>
      <w:r w:rsidRPr="11F015E4" w:rsidR="56AE4E79">
        <w:rPr>
          <w:rFonts w:hAnsi="Franklin Gothic Book" w:eastAsia="Franklin Gothic Book" w:cs="Franklin Gothic Book"/>
          <w:color w:val="auto"/>
          <w:sz w:val="28"/>
          <w:szCs w:val="28"/>
        </w:rPr>
        <w:t xml:space="preserve"> in many cases</w:t>
      </w:r>
      <w:r w:rsidRPr="11F015E4" w:rsidR="18161F11">
        <w:rPr>
          <w:rFonts w:hAnsi="Franklin Gothic Book" w:eastAsia="Franklin Gothic Book" w:cs="Franklin Gothic Book"/>
          <w:color w:val="auto"/>
          <w:sz w:val="28"/>
          <w:szCs w:val="28"/>
        </w:rPr>
        <w:t>,</w:t>
      </w:r>
      <w:r w:rsidRPr="11F015E4" w:rsidR="56AE4E79">
        <w:rPr>
          <w:rFonts w:hAnsi="Franklin Gothic Book" w:eastAsia="Franklin Gothic Book" w:cs="Franklin Gothic Book"/>
          <w:color w:val="auto"/>
          <w:sz w:val="28"/>
          <w:szCs w:val="28"/>
        </w:rPr>
        <w:t xml:space="preserve"> ha</w:t>
      </w:r>
      <w:r w:rsidRPr="11F015E4" w:rsidR="27AADAF2">
        <w:rPr>
          <w:rFonts w:hAnsi="Franklin Gothic Book" w:eastAsia="Franklin Gothic Book" w:cs="Franklin Gothic Book"/>
          <w:color w:val="auto"/>
          <w:sz w:val="28"/>
          <w:szCs w:val="28"/>
        </w:rPr>
        <w:t>ve</w:t>
      </w:r>
      <w:del w:author="Catherine Bauer" w:date="2021-11-29T21:24:00Z" w:id="0">
        <w:r w:rsidRPr="11F015E4" w:rsidDel="4E0D828B" w:rsidR="20D64A08">
          <w:rPr>
            <w:rFonts w:hAnsi="Franklin Gothic Book" w:eastAsia="Franklin Gothic Book" w:cs="Franklin Gothic Book"/>
            <w:color w:val="auto"/>
            <w:sz w:val="28"/>
            <w:szCs w:val="28"/>
          </w:rPr>
          <w:delText>s</w:delText>
        </w:r>
      </w:del>
      <w:r w:rsidRPr="11F015E4" w:rsidR="56AE4E79">
        <w:rPr>
          <w:rFonts w:hAnsi="Franklin Gothic Book" w:eastAsia="Franklin Gothic Book" w:cs="Franklin Gothic Book"/>
          <w:color w:val="auto"/>
          <w:sz w:val="28"/>
          <w:szCs w:val="28"/>
        </w:rPr>
        <w:t xml:space="preserve"> yet to be </w:t>
      </w:r>
      <w:r w:rsidRPr="11F015E4" w:rsidR="4C519A7C">
        <w:rPr>
          <w:rFonts w:hAnsi="Franklin Gothic Book" w:eastAsia="Franklin Gothic Book" w:cs="Franklin Gothic Book"/>
          <w:color w:val="auto"/>
          <w:sz w:val="28"/>
          <w:szCs w:val="28"/>
        </w:rPr>
        <w:t>provided</w:t>
      </w:r>
      <w:r w:rsidRPr="11F015E4" w:rsidR="162FA48F">
        <w:rPr>
          <w:rFonts w:hAnsi="Franklin Gothic Book" w:eastAsia="Franklin Gothic Book" w:cs="Franklin Gothic Book"/>
          <w:color w:val="auto"/>
          <w:sz w:val="28"/>
          <w:szCs w:val="28"/>
        </w:rPr>
        <w:t xml:space="preserve">. </w:t>
      </w:r>
      <w:r w:rsidRPr="11F015E4" w:rsidR="40F8AE6D">
        <w:rPr>
          <w:rFonts w:hAnsi="Franklin Gothic Book" w:eastAsia="Franklin Gothic Book" w:cs="Franklin Gothic Book"/>
          <w:color w:val="auto"/>
          <w:sz w:val="28"/>
          <w:szCs w:val="28"/>
        </w:rPr>
        <w:t>Over the course of the entire semester</w:t>
      </w:r>
      <w:ins w:author="Pamela Martin" w:date="2021-11-28T17:23:00Z" w:id="1">
        <w:r w:rsidRPr="11F015E4" w:rsidR="27AADAF2">
          <w:rPr>
            <w:rFonts w:hAnsi="Franklin Gothic Book" w:eastAsia="Franklin Gothic Book" w:cs="Franklin Gothic Book"/>
            <w:color w:val="auto"/>
            <w:sz w:val="28"/>
            <w:szCs w:val="28"/>
          </w:rPr>
          <w:t>,</w:t>
        </w:r>
      </w:ins>
      <w:r w:rsidRPr="11F015E4" w:rsidR="40F8AE6D">
        <w:rPr>
          <w:rFonts w:hAnsi="Franklin Gothic Book" w:eastAsia="Franklin Gothic Book" w:cs="Franklin Gothic Book"/>
          <w:color w:val="auto"/>
          <w:sz w:val="28"/>
          <w:szCs w:val="28"/>
        </w:rPr>
        <w:t xml:space="preserve"> the group was tasked with gathering data and organizing it to provide the town and its </w:t>
      </w:r>
      <w:r w:rsidRPr="11F015E4" w:rsidR="162FA48F">
        <w:rPr>
          <w:rFonts w:hAnsi="Franklin Gothic Book" w:eastAsia="Franklin Gothic Book" w:cs="Franklin Gothic Book"/>
          <w:color w:val="auto"/>
          <w:sz w:val="28"/>
          <w:szCs w:val="28"/>
        </w:rPr>
        <w:t xml:space="preserve">people with the proper information to move forward in dealing with the issues they are facing. </w:t>
      </w:r>
      <w:r w:rsidRPr="11F015E4" w:rsidR="2AAC9884">
        <w:rPr>
          <w:rFonts w:hAnsi="Franklin Gothic Book" w:eastAsia="Franklin Gothic Book" w:cs="Franklin Gothic Book"/>
          <w:color w:val="auto"/>
          <w:sz w:val="28"/>
          <w:szCs w:val="28"/>
        </w:rPr>
        <w:t xml:space="preserve">The student group did much of </w:t>
      </w:r>
      <w:r w:rsidRPr="11F015E4" w:rsidR="21B23860">
        <w:rPr>
          <w:rFonts w:hAnsi="Franklin Gothic Book" w:eastAsia="Franklin Gothic Book" w:cs="Franklin Gothic Book"/>
          <w:color w:val="auto"/>
          <w:sz w:val="28"/>
          <w:szCs w:val="28"/>
        </w:rPr>
        <w:t>its</w:t>
      </w:r>
      <w:r w:rsidRPr="11F015E4" w:rsidR="2AAC9884">
        <w:rPr>
          <w:rFonts w:hAnsi="Franklin Gothic Book" w:eastAsia="Franklin Gothic Book" w:cs="Franklin Gothic Book"/>
          <w:color w:val="auto"/>
          <w:sz w:val="28"/>
          <w:szCs w:val="28"/>
        </w:rPr>
        <w:t xml:space="preserve"> own research while also collaborating with multiple organizations and individuals, pooling resources to </w:t>
      </w:r>
      <w:r w:rsidRPr="11F015E4" w:rsidR="5E0F8CA8">
        <w:rPr>
          <w:rFonts w:hAnsi="Franklin Gothic Book" w:eastAsia="Franklin Gothic Book" w:cs="Franklin Gothic Book"/>
          <w:color w:val="auto"/>
          <w:sz w:val="28"/>
          <w:szCs w:val="28"/>
        </w:rPr>
        <w:t>assist</w:t>
      </w:r>
      <w:r w:rsidRPr="11F015E4" w:rsidR="2AAC9884">
        <w:rPr>
          <w:rFonts w:hAnsi="Franklin Gothic Book" w:eastAsia="Franklin Gothic Book" w:cs="Franklin Gothic Book"/>
          <w:color w:val="auto"/>
          <w:sz w:val="28"/>
          <w:szCs w:val="28"/>
        </w:rPr>
        <w:t xml:space="preserve"> the comm</w:t>
      </w:r>
      <w:r w:rsidRPr="11F015E4" w:rsidR="119035C3">
        <w:rPr>
          <w:rFonts w:hAnsi="Franklin Gothic Book" w:eastAsia="Franklin Gothic Book" w:cs="Franklin Gothic Book"/>
          <w:color w:val="auto"/>
          <w:sz w:val="28"/>
          <w:szCs w:val="28"/>
        </w:rPr>
        <w:t xml:space="preserve">unity as </w:t>
      </w:r>
      <w:r w:rsidRPr="11F015E4" w:rsidR="19664EC9">
        <w:rPr>
          <w:rFonts w:hAnsi="Franklin Gothic Book" w:eastAsia="Franklin Gothic Book" w:cs="Franklin Gothic Book"/>
          <w:color w:val="auto"/>
          <w:sz w:val="28"/>
          <w:szCs w:val="28"/>
        </w:rPr>
        <w:t xml:space="preserve">best </w:t>
      </w:r>
      <w:r w:rsidRPr="11F015E4" w:rsidR="119035C3">
        <w:rPr>
          <w:rFonts w:hAnsi="Franklin Gothic Book" w:eastAsia="Franklin Gothic Book" w:cs="Franklin Gothic Book"/>
          <w:color w:val="auto"/>
          <w:sz w:val="28"/>
          <w:szCs w:val="28"/>
        </w:rPr>
        <w:t xml:space="preserve">they could given the limited time available to them during the semester. </w:t>
      </w:r>
      <w:r w:rsidRPr="11F015E4" w:rsidR="1824E98D">
        <w:rPr>
          <w:rFonts w:hAnsi="Franklin Gothic Book" w:eastAsia="Franklin Gothic Book" w:cs="Franklin Gothic Book"/>
          <w:color w:val="auto"/>
          <w:sz w:val="28"/>
          <w:szCs w:val="28"/>
        </w:rPr>
        <w:t>At the end of the semester</w:t>
      </w:r>
      <w:ins w:author="Pamela Martin" w:date="2021-11-28T17:24:00Z" w:id="2">
        <w:r w:rsidRPr="11F015E4" w:rsidR="0E831C75">
          <w:rPr>
            <w:rFonts w:hAnsi="Franklin Gothic Book" w:eastAsia="Franklin Gothic Book" w:cs="Franklin Gothic Book"/>
            <w:color w:val="auto"/>
            <w:sz w:val="28"/>
            <w:szCs w:val="28"/>
          </w:rPr>
          <w:t>,</w:t>
        </w:r>
      </w:ins>
      <w:r w:rsidRPr="11F015E4" w:rsidR="1824E98D">
        <w:rPr>
          <w:rFonts w:hAnsi="Franklin Gothic Book" w:eastAsia="Franklin Gothic Book" w:cs="Franklin Gothic Book"/>
          <w:color w:val="auto"/>
          <w:sz w:val="28"/>
          <w:szCs w:val="28"/>
        </w:rPr>
        <w:t xml:space="preserve"> the group consolidated its findings </w:t>
      </w:r>
      <w:r w:rsidRPr="11F015E4" w:rsidR="7D0649EA">
        <w:rPr>
          <w:rFonts w:hAnsi="Franklin Gothic Book" w:eastAsia="Franklin Gothic Book" w:cs="Franklin Gothic Book"/>
          <w:color w:val="auto"/>
          <w:sz w:val="28"/>
          <w:szCs w:val="28"/>
        </w:rPr>
        <w:t xml:space="preserve">and recommendations </w:t>
      </w:r>
      <w:r w:rsidRPr="11F015E4" w:rsidR="1824E98D">
        <w:rPr>
          <w:rFonts w:hAnsi="Franklin Gothic Book" w:eastAsia="Franklin Gothic Book" w:cs="Franklin Gothic Book"/>
          <w:color w:val="auto"/>
          <w:sz w:val="28"/>
          <w:szCs w:val="28"/>
        </w:rPr>
        <w:t xml:space="preserve">into a presentation for the people of </w:t>
      </w:r>
      <w:proofErr w:type="spellStart"/>
      <w:r w:rsidRPr="11F015E4" w:rsidR="1824E98D">
        <w:rPr>
          <w:rFonts w:hAnsi="Franklin Gothic Book" w:eastAsia="Franklin Gothic Book" w:cs="Franklin Gothic Book"/>
          <w:color w:val="auto"/>
          <w:sz w:val="28"/>
          <w:szCs w:val="28"/>
        </w:rPr>
        <w:t>Bucksport</w:t>
      </w:r>
      <w:proofErr w:type="spellEnd"/>
      <w:r w:rsidRPr="11F015E4" w:rsidR="1824E98D">
        <w:rPr>
          <w:rFonts w:hAnsi="Franklin Gothic Book" w:eastAsia="Franklin Gothic Book" w:cs="Franklin Gothic Book"/>
          <w:color w:val="auto"/>
          <w:sz w:val="28"/>
          <w:szCs w:val="28"/>
        </w:rPr>
        <w:t xml:space="preserve"> as well as those that are also working to assist the town.</w:t>
      </w:r>
    </w:p>
    <w:p w:rsidRPr="00BB1C1D" w:rsidR="7323B4E1" w:rsidP="7323B4E1" w:rsidRDefault="7323B4E1" w14:paraId="61A93C3D" w14:textId="2FC43108">
      <w:pPr>
        <w:spacing w:after="0" w:line="240" w:lineRule="auto"/>
        <w:rPr>
          <w:color w:val="auto"/>
          <w:sz w:val="28"/>
          <w:szCs w:val="28"/>
        </w:rPr>
      </w:pPr>
    </w:p>
    <w:p w:rsidRPr="00341ECE" w:rsidR="435604B1" w:rsidP="510A25EB" w:rsidRDefault="00341ECE" w14:paraId="4157BB91" w14:textId="3E886793">
      <w:pPr>
        <w:spacing w:after="0" w:line="240" w:lineRule="auto"/>
        <w:rPr>
          <w:rFonts w:ascii="News Gothic MT"/>
          <w:color w:val="auto"/>
          <w:sz w:val="20"/>
          <w:szCs w:val="20"/>
        </w:rPr>
      </w:pPr>
      <w:r w:rsidRPr="78BCE3C3">
        <w:rPr>
          <w:b/>
          <w:color w:val="ED7D31" w:themeColor="accent2"/>
          <w:sz w:val="40"/>
          <w:szCs w:val="40"/>
        </w:rPr>
        <w:t>Location</w:t>
      </w:r>
      <w:r w:rsidRPr="6F9CB4FF">
        <w:rPr>
          <w:color w:val="auto"/>
        </w:rPr>
        <w:t>:</w:t>
      </w:r>
      <w:r>
        <w:rPr>
          <w:rFonts w:ascii="News Gothic MT"/>
          <w:color w:val="auto"/>
          <w:sz w:val="20"/>
          <w:szCs w:val="20"/>
        </w:rPr>
        <w:t xml:space="preserve"> </w:t>
      </w:r>
      <w:proofErr w:type="spellStart"/>
      <w:r w:rsidRPr="00341ECE" w:rsidR="1E1B894B">
        <w:rPr>
          <w:b/>
          <w:color w:val="auto"/>
          <w:sz w:val="28"/>
          <w:szCs w:val="28"/>
        </w:rPr>
        <w:t>Bucksport</w:t>
      </w:r>
      <w:proofErr w:type="spellEnd"/>
      <w:r w:rsidRPr="00341ECE" w:rsidR="1E1B894B">
        <w:rPr>
          <w:b/>
          <w:color w:val="auto"/>
          <w:sz w:val="28"/>
          <w:szCs w:val="28"/>
        </w:rPr>
        <w:t>,</w:t>
      </w:r>
      <w:r w:rsidRPr="00341ECE" w:rsidR="2F257008">
        <w:rPr>
          <w:b/>
          <w:color w:val="auto"/>
          <w:sz w:val="28"/>
          <w:szCs w:val="28"/>
        </w:rPr>
        <w:t xml:space="preserve"> Horry County,</w:t>
      </w:r>
      <w:r w:rsidRPr="00341ECE" w:rsidR="1E1B894B">
        <w:rPr>
          <w:b/>
          <w:color w:val="auto"/>
          <w:sz w:val="28"/>
          <w:szCs w:val="28"/>
        </w:rPr>
        <w:t xml:space="preserve"> SC</w:t>
      </w:r>
    </w:p>
    <w:p w:rsidR="3999B47E" w:rsidP="3999B47E" w:rsidRDefault="620F9E0B" w14:paraId="5760C5F2" w14:textId="755EA4EE">
      <w:pPr>
        <w:spacing w:after="0" w:line="240" w:lineRule="auto"/>
        <w:rPr>
          <w:rFonts w:hAnsi="Calibri" w:eastAsia="Calibri" w:cs="Arial"/>
        </w:rPr>
      </w:pPr>
      <w:r>
        <w:rPr>
          <w:noProof/>
        </w:rPr>
        <w:lastRenderedPageBreak/>
        <w:drawing>
          <wp:inline distT="0" distB="0" distL="0" distR="0" wp14:anchorId="4BE95DD9" wp14:editId="69D8F8AE">
            <wp:extent cx="4000500" cy="3000375"/>
            <wp:effectExtent l="0" t="0" r="0" b="0"/>
            <wp:docPr id="1255188564" name="Picture 125518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000500" cy="3000375"/>
                    </a:xfrm>
                    <a:prstGeom prst="rect">
                      <a:avLst/>
                    </a:prstGeom>
                  </pic:spPr>
                </pic:pic>
              </a:graphicData>
            </a:graphic>
          </wp:inline>
        </w:drawing>
      </w:r>
    </w:p>
    <w:p w:rsidRPr="00FF6D3A" w:rsidR="5B8FCFA7" w:rsidP="6F8201A1" w:rsidRDefault="5B8FCFA7" w14:paraId="04B076AC" w14:textId="13348985">
      <w:pPr>
        <w:spacing w:after="0" w:line="240" w:lineRule="auto"/>
        <w:rPr>
          <w:rFonts w:hAnsi="Franklin Gothic Book" w:eastAsia="Franklin Gothic Book" w:cs="Franklin Gothic Book"/>
          <w:b/>
          <w:color w:val="ED7D31" w:themeColor="accent2"/>
          <w:sz w:val="40"/>
          <w:szCs w:val="40"/>
        </w:rPr>
      </w:pPr>
      <w:proofErr w:type="spellStart"/>
      <w:r w:rsidRPr="00FF6D3A">
        <w:rPr>
          <w:rFonts w:hAnsi="Franklin Gothic Book"/>
          <w:color w:val="auto"/>
          <w:sz w:val="28"/>
          <w:szCs w:val="28"/>
        </w:rPr>
        <w:t>Bucksport</w:t>
      </w:r>
      <w:proofErr w:type="spellEnd"/>
      <w:r w:rsidRPr="00FF6D3A">
        <w:rPr>
          <w:rFonts w:hAnsi="Franklin Gothic Book"/>
          <w:color w:val="auto"/>
          <w:sz w:val="28"/>
          <w:szCs w:val="28"/>
        </w:rPr>
        <w:t xml:space="preserve"> is a rural unincorporated town in South Carolina in the southwestern part of Horry County, west of Myrtle Beach at the coordinates 33°40’37” N, 79°6’54” W. It is nestled with the Waccamaw National Wildlife Refuge to the east and west. </w:t>
      </w:r>
      <w:proofErr w:type="spellStart"/>
      <w:r w:rsidRPr="00FF6D3A">
        <w:rPr>
          <w:rFonts w:hAnsi="Franklin Gothic Book"/>
          <w:color w:val="auto"/>
          <w:sz w:val="28"/>
          <w:szCs w:val="28"/>
        </w:rPr>
        <w:t>Bucksport</w:t>
      </w:r>
      <w:proofErr w:type="spellEnd"/>
      <w:r w:rsidRPr="00FF6D3A">
        <w:rPr>
          <w:rFonts w:hAnsi="Franklin Gothic Book"/>
          <w:color w:val="auto"/>
          <w:sz w:val="28"/>
          <w:szCs w:val="28"/>
        </w:rPr>
        <w:t xml:space="preserve"> sits on two bodies of water; the Waccamaw River and the </w:t>
      </w:r>
      <w:proofErr w:type="spellStart"/>
      <w:r w:rsidRPr="00FF6D3A">
        <w:rPr>
          <w:rFonts w:hAnsi="Franklin Gothic Book"/>
          <w:color w:val="auto"/>
          <w:sz w:val="28"/>
          <w:szCs w:val="28"/>
        </w:rPr>
        <w:t>Cowford</w:t>
      </w:r>
      <w:proofErr w:type="spellEnd"/>
      <w:r w:rsidRPr="00FF6D3A">
        <w:rPr>
          <w:rFonts w:hAnsi="Franklin Gothic Book"/>
          <w:color w:val="auto"/>
          <w:sz w:val="28"/>
          <w:szCs w:val="28"/>
        </w:rPr>
        <w:t xml:space="preserve"> Swamp and is also near the Great Pee Dee River. </w:t>
      </w:r>
      <w:proofErr w:type="spellStart"/>
      <w:r w:rsidRPr="00FF6D3A">
        <w:rPr>
          <w:rFonts w:hAnsi="Franklin Gothic Book"/>
          <w:color w:val="auto"/>
          <w:sz w:val="28"/>
          <w:szCs w:val="28"/>
        </w:rPr>
        <w:t>Bucksport</w:t>
      </w:r>
      <w:proofErr w:type="spellEnd"/>
      <w:r w:rsidRPr="00FF6D3A">
        <w:rPr>
          <w:rFonts w:hAnsi="Franklin Gothic Book"/>
          <w:color w:val="auto"/>
          <w:sz w:val="28"/>
          <w:szCs w:val="28"/>
        </w:rPr>
        <w:t xml:space="preserve"> is along</w:t>
      </w:r>
      <w:r w:rsidRPr="00FF6D3A" w:rsidR="6FA12427">
        <w:rPr>
          <w:rFonts w:hAnsi="Franklin Gothic Book"/>
          <w:color w:val="auto"/>
          <w:sz w:val="28"/>
          <w:szCs w:val="28"/>
        </w:rPr>
        <w:t xml:space="preserve"> </w:t>
      </w:r>
      <w:r w:rsidRPr="00FF6D3A">
        <w:rPr>
          <w:rFonts w:hAnsi="Franklin Gothic Book"/>
          <w:color w:val="auto"/>
          <w:sz w:val="28"/>
          <w:szCs w:val="28"/>
        </w:rPr>
        <w:t>US highway 701 and is made up of forests and farmland.</w:t>
      </w:r>
    </w:p>
    <w:p w:rsidR="208E7F3D" w:rsidP="208E7F3D" w:rsidRDefault="208E7F3D" w14:paraId="09C1DEBD" w14:textId="62FFBE5C">
      <w:pPr>
        <w:spacing w:after="0" w:line="240" w:lineRule="auto"/>
        <w:rPr>
          <w:rFonts w:hAnsi="Calibri" w:eastAsia="Calibri" w:cs="Arial"/>
        </w:rPr>
      </w:pPr>
    </w:p>
    <w:p w:rsidR="00EF085D" w:rsidP="6F8201A1" w:rsidRDefault="435604B1" w14:paraId="690DCA93" w14:textId="3F3B3AA5">
      <w:pPr>
        <w:spacing w:after="0" w:line="240" w:lineRule="auto"/>
        <w:rPr>
          <w:rFonts w:hAnsi="Franklin Gothic Book" w:eastAsia="Franklin Gothic Book" w:cs="Franklin Gothic Book"/>
          <w:b/>
          <w:bCs/>
          <w:color w:val="ED7D31" w:themeColor="accent2"/>
          <w:sz w:val="40"/>
          <w:szCs w:val="40"/>
        </w:rPr>
      </w:pPr>
      <w:r w:rsidRPr="6F8201A1">
        <w:rPr>
          <w:rFonts w:hAnsi="Franklin Gothic Book" w:eastAsia="Franklin Gothic Book" w:cs="Franklin Gothic Book"/>
          <w:b/>
          <w:color w:val="ED7D31" w:themeColor="accent2"/>
          <w:sz w:val="40"/>
          <w:szCs w:val="40"/>
        </w:rPr>
        <w:t>Purpose</w:t>
      </w:r>
      <w:r w:rsidRPr="6F8201A1" w:rsidR="77339C1B">
        <w:rPr>
          <w:rFonts w:hAnsi="Franklin Gothic Book" w:eastAsia="Franklin Gothic Book" w:cs="Franklin Gothic Book"/>
          <w:b/>
          <w:bCs/>
          <w:color w:val="ED7D31" w:themeColor="accent2"/>
          <w:sz w:val="40"/>
          <w:szCs w:val="40"/>
        </w:rPr>
        <w:t xml:space="preserve"> </w:t>
      </w:r>
      <w:r w:rsidRPr="6F8201A1" w:rsidR="252578BC">
        <w:rPr>
          <w:rFonts w:hAnsi="Franklin Gothic Book" w:eastAsia="Franklin Gothic Book" w:cs="Franklin Gothic Book"/>
          <w:b/>
          <w:bCs/>
          <w:color w:val="ED7D31" w:themeColor="accent2"/>
          <w:sz w:val="40"/>
          <w:szCs w:val="40"/>
        </w:rPr>
        <w:t>of Report</w:t>
      </w:r>
    </w:p>
    <w:p w:rsidRPr="00FF6D3A" w:rsidR="00EF085D" w:rsidP="7E6EB9B5" w:rsidRDefault="77339C1B" w14:paraId="62EA7BA0" w14:textId="5E729564">
      <w:pPr>
        <w:spacing w:after="0" w:line="240" w:lineRule="auto"/>
        <w:rPr>
          <w:rFonts w:hAnsi="Franklin Gothic Book" w:eastAsia="Franklin Gothic Book" w:cs="Franklin Gothic Book"/>
          <w:color w:val="auto"/>
          <w:sz w:val="28"/>
          <w:szCs w:val="28"/>
        </w:rPr>
      </w:pPr>
      <w:r w:rsidRPr="1006F2C5">
        <w:rPr>
          <w:rFonts w:hAnsi="Franklin Gothic Book" w:eastAsia="Franklin Gothic Book" w:cs="Franklin Gothic Book"/>
          <w:color w:val="auto"/>
          <w:sz w:val="28"/>
          <w:szCs w:val="28"/>
        </w:rPr>
        <w:t xml:space="preserve">The purpose of the Coastal Carolina group was to gather information that relates to the sustainability of </w:t>
      </w:r>
      <w:proofErr w:type="spellStart"/>
      <w:r w:rsidRPr="1006F2C5">
        <w:rPr>
          <w:rFonts w:hAnsi="Franklin Gothic Book" w:eastAsia="Franklin Gothic Book" w:cs="Franklin Gothic Book"/>
          <w:color w:val="auto"/>
          <w:sz w:val="28"/>
          <w:szCs w:val="28"/>
        </w:rPr>
        <w:t>Bucksport</w:t>
      </w:r>
      <w:proofErr w:type="spellEnd"/>
      <w:r w:rsidRPr="1006F2C5">
        <w:rPr>
          <w:rFonts w:hAnsi="Franklin Gothic Book" w:eastAsia="Franklin Gothic Book" w:cs="Franklin Gothic Book"/>
          <w:color w:val="auto"/>
          <w:sz w:val="28"/>
          <w:szCs w:val="28"/>
        </w:rPr>
        <w:t xml:space="preserve"> and the issues facing the town</w:t>
      </w:r>
      <w:r w:rsidRPr="1006F2C5" w:rsidR="33C89B9F">
        <w:rPr>
          <w:rFonts w:hAnsi="Franklin Gothic Book" w:eastAsia="Franklin Gothic Book" w:cs="Franklin Gothic Book"/>
          <w:color w:val="auto"/>
          <w:sz w:val="28"/>
          <w:szCs w:val="28"/>
        </w:rPr>
        <w:t xml:space="preserve"> and use that information to find sustainable courses of action that the community may take</w:t>
      </w:r>
      <w:r w:rsidRPr="1006F2C5">
        <w:rPr>
          <w:rFonts w:hAnsi="Franklin Gothic Book" w:eastAsia="Franklin Gothic Book" w:cs="Franklin Gothic Book"/>
          <w:color w:val="auto"/>
          <w:sz w:val="28"/>
          <w:szCs w:val="28"/>
        </w:rPr>
        <w:t xml:space="preserve">. The students worked to gather information on </w:t>
      </w:r>
      <w:r w:rsidRPr="1006F2C5" w:rsidR="2987C417">
        <w:rPr>
          <w:rFonts w:hAnsi="Franklin Gothic Book" w:eastAsia="Franklin Gothic Book" w:cs="Franklin Gothic Book"/>
          <w:color w:val="auto"/>
          <w:sz w:val="28"/>
          <w:szCs w:val="28"/>
        </w:rPr>
        <w:t>several</w:t>
      </w:r>
      <w:r w:rsidRPr="1006F2C5" w:rsidR="05CF8C41">
        <w:rPr>
          <w:rFonts w:hAnsi="Franklin Gothic Book" w:eastAsia="Franklin Gothic Book" w:cs="Franklin Gothic Book"/>
          <w:color w:val="auto"/>
          <w:sz w:val="28"/>
          <w:szCs w:val="28"/>
        </w:rPr>
        <w:t xml:space="preserve"> topics and issues including the culture, economy, politics, and natural attributes of the area. Through research, interviews, and collaboration the students gathered information </w:t>
      </w:r>
      <w:r w:rsidRPr="1006F2C5" w:rsidR="0022731D">
        <w:rPr>
          <w:rFonts w:hAnsi="Franklin Gothic Book" w:eastAsia="Franklin Gothic Book" w:cs="Franklin Gothic Book"/>
          <w:color w:val="auto"/>
          <w:sz w:val="28"/>
          <w:szCs w:val="28"/>
        </w:rPr>
        <w:t>that</w:t>
      </w:r>
      <w:r w:rsidRPr="1006F2C5" w:rsidR="0E7B1AA7">
        <w:rPr>
          <w:rFonts w:hAnsi="Franklin Gothic Book" w:eastAsia="Franklin Gothic Book" w:cs="Franklin Gothic Book"/>
          <w:color w:val="auto"/>
          <w:sz w:val="28"/>
          <w:szCs w:val="28"/>
        </w:rPr>
        <w:t xml:space="preserve"> was </w:t>
      </w:r>
      <w:r w:rsidRPr="1006F2C5" w:rsidR="000B2BC7">
        <w:rPr>
          <w:rFonts w:hAnsi="Franklin Gothic Book" w:eastAsia="Franklin Gothic Book" w:cs="Franklin Gothic Book"/>
          <w:color w:val="auto"/>
          <w:sz w:val="28"/>
          <w:szCs w:val="28"/>
        </w:rPr>
        <w:t>examined</w:t>
      </w:r>
      <w:r w:rsidRPr="1006F2C5" w:rsidR="0E7B1AA7">
        <w:rPr>
          <w:rFonts w:hAnsi="Franklin Gothic Book" w:eastAsia="Franklin Gothic Book" w:cs="Franklin Gothic Book"/>
          <w:color w:val="auto"/>
          <w:sz w:val="28"/>
          <w:szCs w:val="28"/>
        </w:rPr>
        <w:t xml:space="preserve"> through the lens of sustainable development in order to find potential solutions and provide data to the community for their dealings with the Horry County </w:t>
      </w:r>
      <w:r w:rsidRPr="1006F2C5" w:rsidR="3492C5F9">
        <w:rPr>
          <w:rFonts w:hAnsi="Franklin Gothic Book" w:eastAsia="Franklin Gothic Book" w:cs="Franklin Gothic Book"/>
          <w:color w:val="auto"/>
          <w:sz w:val="28"/>
          <w:szCs w:val="28"/>
        </w:rPr>
        <w:t>and Federal</w:t>
      </w:r>
      <w:r w:rsidRPr="1006F2C5" w:rsidR="0E7B1AA7">
        <w:rPr>
          <w:rFonts w:hAnsi="Franklin Gothic Book" w:eastAsia="Franklin Gothic Book" w:cs="Franklin Gothic Book"/>
          <w:color w:val="auto"/>
          <w:sz w:val="28"/>
          <w:szCs w:val="28"/>
        </w:rPr>
        <w:t xml:space="preserve"> government</w:t>
      </w:r>
      <w:r w:rsidRPr="1006F2C5" w:rsidR="16D43E9C">
        <w:rPr>
          <w:rFonts w:hAnsi="Franklin Gothic Book" w:eastAsia="Franklin Gothic Book" w:cs="Franklin Gothic Book"/>
          <w:color w:val="auto"/>
          <w:sz w:val="28"/>
          <w:szCs w:val="28"/>
        </w:rPr>
        <w:t>s</w:t>
      </w:r>
      <w:r w:rsidRPr="1006F2C5" w:rsidR="0E7B1AA7">
        <w:rPr>
          <w:rFonts w:hAnsi="Franklin Gothic Book" w:eastAsia="Franklin Gothic Book" w:cs="Franklin Gothic Book"/>
          <w:color w:val="auto"/>
          <w:sz w:val="28"/>
          <w:szCs w:val="28"/>
        </w:rPr>
        <w:t xml:space="preserve">. </w:t>
      </w:r>
      <w:r w:rsidRPr="1006F2C5" w:rsidR="3EBDA083">
        <w:rPr>
          <w:rFonts w:hAnsi="Franklin Gothic Book" w:eastAsia="Franklin Gothic Book" w:cs="Franklin Gothic Book"/>
          <w:color w:val="auto"/>
          <w:sz w:val="28"/>
          <w:szCs w:val="28"/>
        </w:rPr>
        <w:t xml:space="preserve">A focus was placed on the United Nations Sustainable Development </w:t>
      </w:r>
      <w:r w:rsidRPr="1006F2C5" w:rsidR="1BDEDB75">
        <w:rPr>
          <w:rFonts w:hAnsi="Franklin Gothic Book" w:eastAsia="Franklin Gothic Book" w:cs="Franklin Gothic Book"/>
          <w:color w:val="auto"/>
          <w:sz w:val="28"/>
          <w:szCs w:val="28"/>
        </w:rPr>
        <w:t>G</w:t>
      </w:r>
      <w:r w:rsidRPr="1006F2C5" w:rsidR="3EBDA083">
        <w:rPr>
          <w:rFonts w:hAnsi="Franklin Gothic Book" w:eastAsia="Franklin Gothic Book" w:cs="Franklin Gothic Book"/>
          <w:color w:val="auto"/>
          <w:sz w:val="28"/>
          <w:szCs w:val="28"/>
        </w:rPr>
        <w:t>oals,</w:t>
      </w:r>
      <w:r w:rsidRPr="1006F2C5" w:rsidR="0F479B49">
        <w:rPr>
          <w:rFonts w:hAnsi="Franklin Gothic Book" w:eastAsia="Franklin Gothic Book" w:cs="Franklin Gothic Book"/>
          <w:color w:val="auto"/>
          <w:sz w:val="28"/>
          <w:szCs w:val="28"/>
        </w:rPr>
        <w:t xml:space="preserve"> a set of </w:t>
      </w:r>
      <w:r w:rsidRPr="1006F2C5" w:rsidR="000B2BC7">
        <w:rPr>
          <w:rFonts w:hAnsi="Franklin Gothic Book" w:eastAsia="Franklin Gothic Book" w:cs="Franklin Gothic Book"/>
          <w:color w:val="auto"/>
          <w:sz w:val="28"/>
          <w:szCs w:val="28"/>
        </w:rPr>
        <w:t xml:space="preserve">global and local </w:t>
      </w:r>
      <w:r w:rsidRPr="1006F2C5" w:rsidR="0F479B49">
        <w:rPr>
          <w:rFonts w:hAnsi="Franklin Gothic Book" w:eastAsia="Franklin Gothic Book" w:cs="Franklin Gothic Book"/>
          <w:color w:val="auto"/>
          <w:sz w:val="28"/>
          <w:szCs w:val="28"/>
        </w:rPr>
        <w:t xml:space="preserve">interlinked </w:t>
      </w:r>
      <w:r w:rsidRPr="1006F2C5" w:rsidR="3EBDA083">
        <w:rPr>
          <w:rFonts w:hAnsi="Franklin Gothic Book" w:eastAsia="Franklin Gothic Book" w:cs="Franklin Gothic Book"/>
          <w:color w:val="auto"/>
          <w:sz w:val="28"/>
          <w:szCs w:val="28"/>
        </w:rPr>
        <w:t>goals</w:t>
      </w:r>
      <w:r w:rsidRPr="1006F2C5" w:rsidR="0F479B49">
        <w:rPr>
          <w:rFonts w:hAnsi="Franklin Gothic Book" w:eastAsia="Franklin Gothic Book" w:cs="Franklin Gothic Book"/>
          <w:color w:val="auto"/>
          <w:sz w:val="28"/>
          <w:szCs w:val="28"/>
        </w:rPr>
        <w:t xml:space="preserve"> and indicators </w:t>
      </w:r>
      <w:r w:rsidRPr="1006F2C5" w:rsidR="00482FE5">
        <w:rPr>
          <w:rFonts w:hAnsi="Franklin Gothic Book" w:eastAsia="Franklin Gothic Book" w:cs="Franklin Gothic Book"/>
          <w:color w:val="auto"/>
          <w:sz w:val="28"/>
          <w:szCs w:val="28"/>
        </w:rPr>
        <w:t xml:space="preserve">adopted by all member countries of </w:t>
      </w:r>
      <w:r w:rsidRPr="1006F2C5" w:rsidR="0F479B49">
        <w:rPr>
          <w:rFonts w:hAnsi="Franklin Gothic Book" w:eastAsia="Franklin Gothic Book" w:cs="Franklin Gothic Book"/>
          <w:color w:val="auto"/>
          <w:sz w:val="28"/>
          <w:szCs w:val="28"/>
        </w:rPr>
        <w:t>the UN</w:t>
      </w:r>
      <w:r w:rsidRPr="1006F2C5" w:rsidR="12504114">
        <w:rPr>
          <w:rFonts w:hAnsi="Franklin Gothic Book" w:eastAsia="Franklin Gothic Book" w:cs="Franklin Gothic Book"/>
          <w:color w:val="auto"/>
          <w:sz w:val="28"/>
          <w:szCs w:val="28"/>
        </w:rPr>
        <w:t xml:space="preserve">, the idea being “a blueprint to achieve a better and more sustainable future for all.” The students </w:t>
      </w:r>
      <w:r w:rsidRPr="1006F2C5" w:rsidR="1B563E19">
        <w:rPr>
          <w:rFonts w:hAnsi="Franklin Gothic Book" w:eastAsia="Franklin Gothic Book" w:cs="Franklin Gothic Book"/>
          <w:color w:val="auto"/>
          <w:sz w:val="28"/>
          <w:szCs w:val="28"/>
        </w:rPr>
        <w:t>began</w:t>
      </w:r>
      <w:r w:rsidRPr="1006F2C5" w:rsidR="3EBDA083">
        <w:rPr>
          <w:rFonts w:hAnsi="Franklin Gothic Book" w:eastAsia="Franklin Gothic Book" w:cs="Franklin Gothic Book"/>
          <w:color w:val="auto"/>
          <w:sz w:val="28"/>
          <w:szCs w:val="28"/>
        </w:rPr>
        <w:t xml:space="preserve"> finding which issues and factors related to which of the 17</w:t>
      </w:r>
      <w:r w:rsidRPr="1006F2C5" w:rsidR="00482FE5">
        <w:rPr>
          <w:rFonts w:hAnsi="Franklin Gothic Book" w:eastAsia="Franklin Gothic Book" w:cs="Franklin Gothic Book"/>
          <w:color w:val="auto"/>
          <w:sz w:val="28"/>
          <w:szCs w:val="28"/>
        </w:rPr>
        <w:t>sustainable development</w:t>
      </w:r>
      <w:r w:rsidRPr="1006F2C5" w:rsidR="3EBDA083">
        <w:rPr>
          <w:rFonts w:hAnsi="Franklin Gothic Book" w:eastAsia="Franklin Gothic Book" w:cs="Franklin Gothic Book"/>
          <w:color w:val="auto"/>
          <w:sz w:val="28"/>
          <w:szCs w:val="28"/>
        </w:rPr>
        <w:t xml:space="preserve"> goals</w:t>
      </w:r>
      <w:r w:rsidRPr="1006F2C5" w:rsidR="35191C1D">
        <w:rPr>
          <w:rFonts w:hAnsi="Franklin Gothic Book" w:eastAsia="Franklin Gothic Book" w:cs="Franklin Gothic Book"/>
          <w:color w:val="auto"/>
          <w:sz w:val="28"/>
          <w:szCs w:val="28"/>
        </w:rPr>
        <w:t xml:space="preserve">. </w:t>
      </w:r>
      <w:r w:rsidRPr="1006F2C5" w:rsidR="2AAAA3D5">
        <w:rPr>
          <w:rFonts w:hAnsi="Franklin Gothic Book" w:eastAsia="Franklin Gothic Book" w:cs="Franklin Gothic Book"/>
          <w:color w:val="auto"/>
          <w:sz w:val="28"/>
          <w:szCs w:val="28"/>
        </w:rPr>
        <w:t xml:space="preserve">These goals were then used as a </w:t>
      </w:r>
      <w:r w:rsidRPr="1006F2C5" w:rsidR="2AAAA3D5">
        <w:rPr>
          <w:rFonts w:hAnsi="Franklin Gothic Book" w:eastAsia="Franklin Gothic Book" w:cs="Franklin Gothic Book"/>
          <w:color w:val="auto"/>
          <w:sz w:val="28"/>
          <w:szCs w:val="28"/>
        </w:rPr>
        <w:lastRenderedPageBreak/>
        <w:t xml:space="preserve">guide and template for figuring out which would be best actions for the community to take moving forward. </w:t>
      </w:r>
      <w:r w:rsidRPr="1006F2C5" w:rsidR="35191C1D">
        <w:rPr>
          <w:rFonts w:hAnsi="Franklin Gothic Book" w:eastAsia="Franklin Gothic Book" w:cs="Franklin Gothic Book"/>
          <w:color w:val="auto"/>
          <w:sz w:val="28"/>
          <w:szCs w:val="28"/>
        </w:rPr>
        <w:t>Rather than only looking for quick and temporary solutions, the students worked to figure out more sustainable routes that will do more to support the com</w:t>
      </w:r>
      <w:r w:rsidRPr="1006F2C5" w:rsidR="22A02FB0">
        <w:rPr>
          <w:rFonts w:hAnsi="Franklin Gothic Book" w:eastAsia="Franklin Gothic Book" w:cs="Franklin Gothic Book"/>
          <w:color w:val="auto"/>
          <w:sz w:val="28"/>
          <w:szCs w:val="28"/>
        </w:rPr>
        <w:t>munity in the long term and help it to endure</w:t>
      </w:r>
      <w:r w:rsidRPr="1006F2C5" w:rsidR="54A0FA14">
        <w:rPr>
          <w:rFonts w:hAnsi="Franklin Gothic Book" w:eastAsia="Franklin Gothic Book" w:cs="Franklin Gothic Book"/>
          <w:color w:val="auto"/>
          <w:sz w:val="28"/>
          <w:szCs w:val="28"/>
        </w:rPr>
        <w:t xml:space="preserve"> through both current and future issues</w:t>
      </w:r>
      <w:r w:rsidRPr="1006F2C5" w:rsidR="22A02FB0">
        <w:rPr>
          <w:rFonts w:hAnsi="Franklin Gothic Book" w:eastAsia="Franklin Gothic Book" w:cs="Franklin Gothic Book"/>
          <w:color w:val="auto"/>
          <w:sz w:val="28"/>
          <w:szCs w:val="28"/>
        </w:rPr>
        <w:t>.</w:t>
      </w:r>
    </w:p>
    <w:p w:rsidR="00C049EC" w:rsidP="00171F5A" w:rsidRDefault="00C049EC" w14:paraId="29A50835" w14:textId="77777777">
      <w:pPr>
        <w:spacing w:after="160" w:line="240" w:lineRule="auto"/>
        <w:rPr>
          <w:ins w:author="Pamela Martin" w:date="2021-11-28T17:26:00Z" w:id="3"/>
          <w:rFonts w:hAnsi="Franklin Gothic Book" w:eastAsia="Franklin Gothic Book" w:cs="Franklin Gothic Book"/>
          <w:b/>
          <w:bCs/>
          <w:color w:val="ED7D31" w:themeColor="accent2"/>
          <w:sz w:val="40"/>
          <w:szCs w:val="40"/>
        </w:rPr>
      </w:pPr>
    </w:p>
    <w:p w:rsidR="00171F5A" w:rsidP="00171F5A" w:rsidRDefault="6EBB0FF2" w14:paraId="0490489C" w14:textId="68E6869D">
      <w:pPr>
        <w:spacing w:after="160" w:line="240" w:lineRule="auto"/>
        <w:rPr>
          <w:rFonts w:hAnsi="Franklin Gothic Book" w:eastAsia="Franklin Gothic Book" w:cs="Franklin Gothic Book"/>
          <w:color w:val="ED7D31" w:themeColor="accent2"/>
          <w:sz w:val="40"/>
          <w:szCs w:val="40"/>
        </w:rPr>
      </w:pPr>
      <w:r w:rsidRPr="1ABFC30B">
        <w:rPr>
          <w:rFonts w:hAnsi="Franklin Gothic Book" w:eastAsia="Franklin Gothic Book" w:cs="Franklin Gothic Book"/>
          <w:b/>
          <w:bCs/>
          <w:color w:val="ED7D31" w:themeColor="accent2"/>
          <w:sz w:val="40"/>
          <w:szCs w:val="40"/>
        </w:rPr>
        <w:t>Unit Analysis/ Scales</w:t>
      </w:r>
      <w:r w:rsidRPr="1ABFC30B" w:rsidR="6D55D192">
        <w:rPr>
          <w:rFonts w:hAnsi="Franklin Gothic Book" w:eastAsia="Franklin Gothic Book" w:cs="Franklin Gothic Book"/>
          <w:b/>
          <w:bCs/>
          <w:color w:val="ED7D31" w:themeColor="accent2"/>
          <w:sz w:val="40"/>
          <w:szCs w:val="40"/>
        </w:rPr>
        <w:t>:</w:t>
      </w:r>
      <w:r w:rsidRPr="1ABFC30B" w:rsidR="6D55D192">
        <w:rPr>
          <w:rFonts w:hAnsi="Franklin Gothic Book" w:eastAsia="Franklin Gothic Book" w:cs="Franklin Gothic Book"/>
          <w:color w:val="ED7D31" w:themeColor="accent2"/>
          <w:sz w:val="40"/>
          <w:szCs w:val="40"/>
        </w:rPr>
        <w:t xml:space="preserve"> </w:t>
      </w:r>
      <w:r w:rsidRPr="004338F9" w:rsidR="5FFCE422">
        <w:rPr>
          <w:rFonts w:hAnsi="Franklin Gothic Book" w:eastAsia="Times New Roman" w:cs="Times New Roman"/>
          <w:color w:val="000000"/>
          <w:sz w:val="28"/>
          <w:szCs w:val="28"/>
          <w:shd w:val="clear" w:color="auto" w:fill="FFFFFF"/>
        </w:rPr>
        <w:t xml:space="preserve">There are various scales that impact </w:t>
      </w:r>
      <w:proofErr w:type="spellStart"/>
      <w:r w:rsidRPr="004338F9" w:rsidR="5FFCE422">
        <w:rPr>
          <w:rFonts w:hAnsi="Franklin Gothic Book" w:eastAsia="Times New Roman" w:cs="Times New Roman"/>
          <w:color w:val="000000"/>
          <w:sz w:val="28"/>
          <w:szCs w:val="28"/>
          <w:shd w:val="clear" w:color="auto" w:fill="FFFFFF"/>
        </w:rPr>
        <w:t>Bucksport</w:t>
      </w:r>
      <w:proofErr w:type="spellEnd"/>
      <w:r w:rsidRPr="004338F9" w:rsidR="5FFCE422">
        <w:rPr>
          <w:rFonts w:hAnsi="Franklin Gothic Book" w:eastAsia="Times New Roman" w:cs="Times New Roman"/>
          <w:color w:val="000000"/>
          <w:sz w:val="28"/>
          <w:szCs w:val="28"/>
          <w:shd w:val="clear" w:color="auto" w:fill="FFFFFF"/>
        </w:rPr>
        <w:t xml:space="preserve">, South Carolina. Climate change, the COVID-19 pandemic, poverty, and coastal flooding to name a few. Most of these scales affect multiple regions around the world, but for such a small, close-knit community such as </w:t>
      </w:r>
      <w:proofErr w:type="spellStart"/>
      <w:r w:rsidRPr="004338F9" w:rsidR="5FFCE422">
        <w:rPr>
          <w:rFonts w:hAnsi="Franklin Gothic Book" w:eastAsia="Times New Roman" w:cs="Times New Roman"/>
          <w:color w:val="000000"/>
          <w:sz w:val="28"/>
          <w:szCs w:val="28"/>
          <w:shd w:val="clear" w:color="auto" w:fill="FFFFFF"/>
        </w:rPr>
        <w:t>Bucksport</w:t>
      </w:r>
      <w:proofErr w:type="spellEnd"/>
      <w:r w:rsidRPr="004338F9" w:rsidR="5FFCE422">
        <w:rPr>
          <w:rFonts w:hAnsi="Franklin Gothic Book" w:eastAsia="Times New Roman" w:cs="Times New Roman"/>
          <w:color w:val="000000"/>
          <w:sz w:val="28"/>
          <w:szCs w:val="28"/>
          <w:shd w:val="clear" w:color="auto" w:fill="FFFFFF"/>
        </w:rPr>
        <w:t xml:space="preserve">, the impact is much more severe. At the local level, coastal flooding is a major concern that needs to be addressed. Over the past five years or so, </w:t>
      </w:r>
      <w:proofErr w:type="spellStart"/>
      <w:r w:rsidRPr="004338F9" w:rsidR="5FFCE422">
        <w:rPr>
          <w:rFonts w:hAnsi="Franklin Gothic Book" w:eastAsia="Times New Roman" w:cs="Times New Roman"/>
          <w:color w:val="000000"/>
          <w:sz w:val="28"/>
          <w:szCs w:val="28"/>
          <w:shd w:val="clear" w:color="auto" w:fill="FFFFFF"/>
        </w:rPr>
        <w:t>Bucksport</w:t>
      </w:r>
      <w:proofErr w:type="spellEnd"/>
      <w:r w:rsidRPr="004338F9" w:rsidR="5FFCE422">
        <w:rPr>
          <w:rFonts w:hAnsi="Franklin Gothic Book" w:eastAsia="Times New Roman" w:cs="Times New Roman"/>
          <w:color w:val="000000"/>
          <w:sz w:val="28"/>
          <w:szCs w:val="28"/>
          <w:shd w:val="clear" w:color="auto" w:fill="FFFFFF"/>
        </w:rPr>
        <w:t xml:space="preserve"> has been hit with catastrophic flooding from heavy rainfall and severe hurricanes. The local residents have participated in meetings to discuss flood mitigation plans. Another major concern the locals face is the high unemployment rate</w:t>
      </w:r>
      <w:ins w:author="Pamela Martin" w:date="2021-11-28T17:27:00Z" w:id="4">
        <w:r w:rsidRPr="11F015E4" w:rsidR="72B843E2">
          <w:rPr>
            <w:rFonts w:hAnsi="Franklin Gothic Book" w:eastAsia="Times New Roman" w:cs="Times New Roman"/>
            <w:sz w:val="28"/>
            <w:szCs w:val="28"/>
          </w:rPr>
          <w:t>,</w:t>
        </w:r>
      </w:ins>
      <w:r w:rsidRPr="004338F9" w:rsidR="5FFCE422">
        <w:rPr>
          <w:rFonts w:hAnsi="Franklin Gothic Book" w:eastAsia="Times New Roman" w:cs="Times New Roman"/>
          <w:color w:val="000000"/>
          <w:sz w:val="28"/>
          <w:szCs w:val="28"/>
          <w:shd w:val="clear" w:color="auto" w:fill="FFFFFF"/>
        </w:rPr>
        <w:t xml:space="preserve"> which has a direct relationship with the poverty level. </w:t>
      </w:r>
    </w:p>
    <w:p w:rsidRPr="00171F5A" w:rsidR="008A617A" w:rsidP="00171F5A" w:rsidRDefault="008A617A" w14:paraId="61088907" w14:textId="77777777">
      <w:pPr>
        <w:spacing w:after="160" w:line="240" w:lineRule="auto"/>
        <w:rPr>
          <w:rFonts w:hAnsi="Franklin Gothic Book" w:eastAsia="Franklin Gothic Book" w:cs="Franklin Gothic Book"/>
          <w:color w:val="ED7D31" w:themeColor="accent2"/>
          <w:sz w:val="40"/>
          <w:szCs w:val="40"/>
        </w:rPr>
      </w:pPr>
      <w:r w:rsidRPr="7DFEE22B">
        <w:rPr>
          <w:b/>
          <w:color w:val="ED7D31" w:themeColor="accent2"/>
          <w:sz w:val="40"/>
          <w:szCs w:val="40"/>
        </w:rPr>
        <w:t>Who worked with us?</w:t>
      </w:r>
    </w:p>
    <w:p w:rsidR="006162C4" w:rsidP="006162C4" w:rsidRDefault="008A617A" w14:paraId="1F7DBE1E" w14:textId="09EA571C">
      <w:pPr>
        <w:rPr>
          <w:rFonts w:ascii="Walbaum Text" w:hAnsi="Times New Roman" w:eastAsia="Times New Roman" w:cs="Times New Roman"/>
          <w:sz w:val="28"/>
          <w:szCs w:val="28"/>
        </w:rPr>
      </w:pPr>
      <w:r w:rsidRPr="39737A35">
        <w:rPr>
          <w:color w:val="auto"/>
          <w:sz w:val="28"/>
          <w:szCs w:val="28"/>
        </w:rPr>
        <w:t xml:space="preserve">Working to complete this sustainability assessment for </w:t>
      </w:r>
      <w:proofErr w:type="spellStart"/>
      <w:r w:rsidRPr="39737A35">
        <w:rPr>
          <w:color w:val="auto"/>
          <w:sz w:val="28"/>
          <w:szCs w:val="28"/>
        </w:rPr>
        <w:t>Bucksport</w:t>
      </w:r>
      <w:proofErr w:type="spellEnd"/>
      <w:r w:rsidRPr="39737A35">
        <w:rPr>
          <w:color w:val="auto"/>
          <w:sz w:val="28"/>
          <w:szCs w:val="28"/>
        </w:rPr>
        <w:t xml:space="preserve"> we worked with </w:t>
      </w:r>
      <w:proofErr w:type="spellStart"/>
      <w:r w:rsidRPr="39737A35">
        <w:rPr>
          <w:color w:val="auto"/>
          <w:sz w:val="28"/>
          <w:szCs w:val="28"/>
        </w:rPr>
        <w:t>Furman</w:t>
      </w:r>
      <w:proofErr w:type="spellEnd"/>
      <w:r w:rsidRPr="39737A35">
        <w:rPr>
          <w:color w:val="auto"/>
          <w:sz w:val="28"/>
          <w:szCs w:val="28"/>
        </w:rPr>
        <w:t xml:space="preserve"> University students. Specifically looking at the cultural aspects of </w:t>
      </w:r>
      <w:proofErr w:type="spellStart"/>
      <w:r w:rsidRPr="39737A35">
        <w:rPr>
          <w:color w:val="auto"/>
          <w:sz w:val="28"/>
          <w:szCs w:val="28"/>
        </w:rPr>
        <w:t>Bucksport</w:t>
      </w:r>
      <w:r w:rsidRPr="39737A35">
        <w:rPr>
          <w:color w:val="auto"/>
          <w:sz w:val="28"/>
          <w:szCs w:val="28"/>
        </w:rPr>
        <w:t>’</w:t>
      </w:r>
      <w:r w:rsidRPr="39737A35">
        <w:rPr>
          <w:color w:val="auto"/>
          <w:sz w:val="28"/>
          <w:szCs w:val="28"/>
        </w:rPr>
        <w:t>s</w:t>
      </w:r>
      <w:proofErr w:type="spellEnd"/>
      <w:r w:rsidRPr="39737A35">
        <w:rPr>
          <w:color w:val="auto"/>
          <w:sz w:val="28"/>
          <w:szCs w:val="28"/>
        </w:rPr>
        <w:t xml:space="preserve"> including the Gullah </w:t>
      </w:r>
      <w:proofErr w:type="spellStart"/>
      <w:r w:rsidRPr="39737A35">
        <w:rPr>
          <w:color w:val="auto"/>
          <w:sz w:val="28"/>
          <w:szCs w:val="28"/>
        </w:rPr>
        <w:t>Geechee</w:t>
      </w:r>
      <w:proofErr w:type="spellEnd"/>
      <w:r w:rsidRPr="39737A35">
        <w:rPr>
          <w:color w:val="auto"/>
          <w:sz w:val="28"/>
          <w:szCs w:val="28"/>
        </w:rPr>
        <w:t xml:space="preserve"> culture, </w:t>
      </w:r>
      <w:proofErr w:type="spellStart"/>
      <w:r w:rsidRPr="39737A35">
        <w:rPr>
          <w:color w:val="auto"/>
          <w:sz w:val="28"/>
          <w:szCs w:val="28"/>
        </w:rPr>
        <w:t>Furman</w:t>
      </w:r>
      <w:proofErr w:type="spellEnd"/>
      <w:r w:rsidRPr="39737A35">
        <w:rPr>
          <w:color w:val="auto"/>
          <w:sz w:val="28"/>
          <w:szCs w:val="28"/>
        </w:rPr>
        <w:t xml:space="preserve"> students Sydney Spires, Jeanna Cline, and Meghan </w:t>
      </w:r>
      <w:proofErr w:type="spellStart"/>
      <w:r w:rsidRPr="39737A35">
        <w:rPr>
          <w:color w:val="auto"/>
          <w:sz w:val="28"/>
          <w:szCs w:val="28"/>
        </w:rPr>
        <w:t>Salm</w:t>
      </w:r>
      <w:proofErr w:type="spellEnd"/>
      <w:r w:rsidRPr="39737A35">
        <w:rPr>
          <w:color w:val="auto"/>
          <w:sz w:val="28"/>
          <w:szCs w:val="28"/>
        </w:rPr>
        <w:t xml:space="preserve"> did exemplary work on research and possible solutions. </w:t>
      </w:r>
    </w:p>
    <w:p w:rsidR="00244695" w:rsidP="5EA5C014" w:rsidRDefault="00244695" w14:paraId="75170034" w14:textId="09EA571C">
      <w:pPr>
        <w:rPr>
          <w:b/>
          <w:color w:val="ED7D31" w:themeColor="accent2"/>
          <w:sz w:val="40"/>
          <w:szCs w:val="40"/>
        </w:rPr>
      </w:pPr>
    </w:p>
    <w:p w:rsidR="00244695" w:rsidP="5EA5C014" w:rsidRDefault="00244695" w14:paraId="70A9F6A7" w14:textId="09EA571C">
      <w:pPr>
        <w:rPr>
          <w:b/>
          <w:color w:val="ED7D31" w:themeColor="accent2"/>
          <w:sz w:val="40"/>
          <w:szCs w:val="40"/>
        </w:rPr>
      </w:pPr>
    </w:p>
    <w:p w:rsidR="00244695" w:rsidP="5EA5C014" w:rsidRDefault="00244695" w14:paraId="17AD6848" w14:textId="09EA571C">
      <w:pPr>
        <w:rPr>
          <w:b/>
          <w:color w:val="ED7D31" w:themeColor="accent2"/>
          <w:sz w:val="40"/>
          <w:szCs w:val="40"/>
        </w:rPr>
      </w:pPr>
    </w:p>
    <w:p w:rsidR="00244695" w:rsidP="5EA5C014" w:rsidRDefault="00244695" w14:paraId="2432C923" w14:textId="09EA571C">
      <w:pPr>
        <w:rPr>
          <w:b/>
          <w:color w:val="ED7D31" w:themeColor="accent2"/>
          <w:sz w:val="40"/>
          <w:szCs w:val="40"/>
        </w:rPr>
      </w:pPr>
    </w:p>
    <w:p w:rsidRPr="006162C4" w:rsidR="66802241" w:rsidP="006162C4" w:rsidRDefault="62F2E5CB" w14:paraId="056DA601" w14:textId="1967D8C4">
      <w:pPr>
        <w:rPr>
          <w:rFonts w:ascii="Walbaum Text" w:hAnsi="Times New Roman" w:eastAsia="Times New Roman" w:cs="Times New Roman"/>
          <w:sz w:val="28"/>
          <w:szCs w:val="28"/>
        </w:rPr>
      </w:pPr>
      <w:r w:rsidRPr="2AC0634B">
        <w:rPr>
          <w:b/>
          <w:color w:val="ED7D31" w:themeColor="accent2"/>
          <w:sz w:val="40"/>
          <w:szCs w:val="40"/>
        </w:rPr>
        <w:lastRenderedPageBreak/>
        <w:t>Methodolo</w:t>
      </w:r>
      <w:r w:rsidRPr="2AC0634B" w:rsidR="12986771">
        <w:rPr>
          <w:b/>
          <w:color w:val="ED7D31" w:themeColor="accent2"/>
          <w:sz w:val="40"/>
          <w:szCs w:val="40"/>
        </w:rPr>
        <w:t>g</w:t>
      </w:r>
      <w:r w:rsidRPr="2AC0634B" w:rsidR="2AE515C8">
        <w:rPr>
          <w:b/>
          <w:color w:val="ED7D31" w:themeColor="accent2"/>
          <w:sz w:val="40"/>
          <w:szCs w:val="40"/>
        </w:rPr>
        <w:t>y</w:t>
      </w:r>
      <w:r w:rsidRPr="66802241" w:rsidR="6FDA8153">
        <w:rPr>
          <w:color w:val="auto"/>
        </w:rPr>
        <w:t xml:space="preserve"> </w:t>
      </w:r>
    </w:p>
    <w:p w:rsidRPr="008A617A" w:rsidR="6FDA8153" w:rsidP="66802241" w:rsidRDefault="6FDA8153" w14:paraId="2B3F1413" w14:textId="4A159B71">
      <w:pPr>
        <w:spacing w:after="0" w:line="276" w:lineRule="auto"/>
        <w:rPr>
          <w:rFonts w:hAnsi="Franklin Gothic Book" w:eastAsia="Franklin Gothic Book" w:cs="Franklin Gothic Book"/>
          <w:color w:val="auto"/>
          <w:sz w:val="28"/>
          <w:szCs w:val="28"/>
        </w:rPr>
      </w:pPr>
      <w:r w:rsidRPr="008A617A">
        <w:rPr>
          <w:rFonts w:eastAsiaTheme="minorEastAsia"/>
          <w:color w:val="auto"/>
          <w:sz w:val="28"/>
          <w:szCs w:val="28"/>
        </w:rPr>
        <w:t xml:space="preserve">This sustainability assessment serves to examine the </w:t>
      </w:r>
      <w:proofErr w:type="spellStart"/>
      <w:r w:rsidRPr="008A617A">
        <w:rPr>
          <w:rFonts w:eastAsiaTheme="minorEastAsia"/>
          <w:color w:val="auto"/>
          <w:sz w:val="28"/>
          <w:szCs w:val="28"/>
        </w:rPr>
        <w:t>Bucksport</w:t>
      </w:r>
      <w:proofErr w:type="spellEnd"/>
      <w:r w:rsidRPr="008A617A">
        <w:rPr>
          <w:rFonts w:eastAsiaTheme="minorEastAsia"/>
          <w:color w:val="auto"/>
          <w:sz w:val="28"/>
          <w:szCs w:val="28"/>
        </w:rPr>
        <w:t xml:space="preserve"> community (</w:t>
      </w:r>
      <w:r w:rsidRPr="008A617A" w:rsidR="5850F04B">
        <w:rPr>
          <w:rFonts w:eastAsiaTheme="minorEastAsia"/>
          <w:color w:val="auto"/>
          <w:sz w:val="28"/>
          <w:szCs w:val="28"/>
        </w:rPr>
        <w:t>i.e.,</w:t>
      </w:r>
      <w:r w:rsidRPr="008A617A">
        <w:rPr>
          <w:rFonts w:eastAsiaTheme="minorEastAsia"/>
          <w:color w:val="auto"/>
          <w:sz w:val="28"/>
          <w:szCs w:val="28"/>
        </w:rPr>
        <w:t xml:space="preserve"> the state of the environment, people, and economics) and answer the following questions:</w:t>
      </w:r>
    </w:p>
    <w:p w:rsidRPr="008A617A" w:rsidR="6FDA8153" w:rsidP="66802241" w:rsidRDefault="6FDA8153" w14:paraId="4C10F336" w14:textId="00B0E7BF">
      <w:pPr>
        <w:pStyle w:val="ListParagraph"/>
        <w:numPr>
          <w:ilvl w:val="0"/>
          <w:numId w:val="3"/>
        </w:numPr>
        <w:spacing w:after="0" w:line="276" w:lineRule="auto"/>
        <w:rPr>
          <w:rFonts w:asciiTheme="minorHAnsi" w:eastAsiaTheme="minorEastAsia"/>
          <w:color w:val="auto"/>
          <w:sz w:val="28"/>
          <w:szCs w:val="28"/>
        </w:rPr>
      </w:pPr>
      <w:r w:rsidRPr="008A617A">
        <w:rPr>
          <w:rFonts w:eastAsiaTheme="minorEastAsia"/>
          <w:color w:val="auto"/>
          <w:sz w:val="28"/>
          <w:szCs w:val="28"/>
        </w:rPr>
        <w:t xml:space="preserve">What is holding </w:t>
      </w:r>
      <w:proofErr w:type="spellStart"/>
      <w:r w:rsidRPr="008A617A">
        <w:rPr>
          <w:rFonts w:eastAsiaTheme="minorEastAsia"/>
          <w:color w:val="auto"/>
          <w:sz w:val="28"/>
          <w:szCs w:val="28"/>
        </w:rPr>
        <w:t>Bucksport</w:t>
      </w:r>
      <w:proofErr w:type="spellEnd"/>
      <w:r w:rsidRPr="008A617A">
        <w:rPr>
          <w:rFonts w:eastAsiaTheme="minorEastAsia"/>
          <w:color w:val="auto"/>
          <w:sz w:val="28"/>
          <w:szCs w:val="28"/>
        </w:rPr>
        <w:t xml:space="preserve"> back from prosperity? </w:t>
      </w:r>
    </w:p>
    <w:p w:rsidRPr="008A617A" w:rsidR="6FDA8153" w:rsidP="66802241" w:rsidRDefault="6FDA8153" w14:paraId="5F1C8182" w14:textId="75BB8B3C">
      <w:pPr>
        <w:pStyle w:val="ListParagraph"/>
        <w:numPr>
          <w:ilvl w:val="0"/>
          <w:numId w:val="3"/>
        </w:numPr>
        <w:spacing w:after="0" w:line="276" w:lineRule="auto"/>
        <w:rPr>
          <w:rFonts w:asciiTheme="minorHAnsi" w:eastAsiaTheme="minorEastAsia"/>
          <w:color w:val="auto"/>
          <w:sz w:val="28"/>
          <w:szCs w:val="28"/>
        </w:rPr>
      </w:pPr>
      <w:r w:rsidRPr="008A617A">
        <w:rPr>
          <w:rFonts w:eastAsiaTheme="minorEastAsia"/>
          <w:color w:val="auto"/>
          <w:sz w:val="28"/>
          <w:szCs w:val="28"/>
        </w:rPr>
        <w:t xml:space="preserve">Why does </w:t>
      </w:r>
      <w:proofErr w:type="spellStart"/>
      <w:r w:rsidRPr="008A617A">
        <w:rPr>
          <w:rFonts w:eastAsiaTheme="minorEastAsia"/>
          <w:color w:val="auto"/>
          <w:sz w:val="28"/>
          <w:szCs w:val="28"/>
        </w:rPr>
        <w:t>Bucksport</w:t>
      </w:r>
      <w:proofErr w:type="spellEnd"/>
      <w:r w:rsidRPr="008A617A">
        <w:rPr>
          <w:rFonts w:eastAsiaTheme="minorEastAsia"/>
          <w:color w:val="auto"/>
          <w:sz w:val="28"/>
          <w:szCs w:val="28"/>
        </w:rPr>
        <w:t xml:space="preserve"> feel so disenfranchised? </w:t>
      </w:r>
    </w:p>
    <w:p w:rsidRPr="008A617A" w:rsidR="6FDA8153" w:rsidP="66802241" w:rsidRDefault="6FDA8153" w14:paraId="71D32F7B" w14:textId="02E6C1B2">
      <w:pPr>
        <w:pStyle w:val="ListParagraph"/>
        <w:numPr>
          <w:ilvl w:val="0"/>
          <w:numId w:val="3"/>
        </w:numPr>
        <w:spacing w:after="0" w:line="276" w:lineRule="auto"/>
        <w:rPr>
          <w:rFonts w:asciiTheme="minorHAnsi" w:eastAsiaTheme="minorEastAsia"/>
          <w:color w:val="auto"/>
          <w:sz w:val="28"/>
          <w:szCs w:val="28"/>
        </w:rPr>
      </w:pPr>
      <w:r w:rsidRPr="008A617A">
        <w:rPr>
          <w:rFonts w:eastAsiaTheme="minorEastAsia"/>
          <w:color w:val="auto"/>
          <w:sz w:val="28"/>
          <w:szCs w:val="28"/>
        </w:rPr>
        <w:t xml:space="preserve">How do we help change their sustainability &amp; resilience? </w:t>
      </w:r>
    </w:p>
    <w:p w:rsidRPr="008A617A" w:rsidR="6FDA8153" w:rsidP="11F015E4" w:rsidRDefault="18023295" w14:paraId="54BF1ADE" w14:textId="217F316A">
      <w:pPr>
        <w:pStyle w:val="ListParagraph"/>
        <w:numPr>
          <w:ilvl w:val="0"/>
          <w:numId w:val="3"/>
        </w:numPr>
        <w:spacing w:after="0" w:line="276" w:lineRule="auto"/>
        <w:rPr>
          <w:rFonts w:asciiTheme="minorHAnsi" w:eastAsiaTheme="minorEastAsia"/>
          <w:color w:val="auto"/>
          <w:sz w:val="28"/>
          <w:szCs w:val="28"/>
        </w:rPr>
      </w:pPr>
      <w:r w:rsidRPr="11F015E4">
        <w:rPr>
          <w:rFonts w:eastAsiaTheme="minorEastAsia"/>
          <w:color w:val="auto"/>
          <w:sz w:val="28"/>
          <w:szCs w:val="28"/>
        </w:rPr>
        <w:t xml:space="preserve">How do we get people outside of </w:t>
      </w:r>
      <w:proofErr w:type="spellStart"/>
      <w:r w:rsidRPr="11F015E4">
        <w:rPr>
          <w:rFonts w:eastAsiaTheme="minorEastAsia"/>
          <w:color w:val="auto"/>
          <w:sz w:val="28"/>
          <w:szCs w:val="28"/>
        </w:rPr>
        <w:t>Bucksport</w:t>
      </w:r>
      <w:proofErr w:type="spellEnd"/>
      <w:r w:rsidRPr="11F015E4">
        <w:rPr>
          <w:rFonts w:eastAsiaTheme="minorEastAsia"/>
          <w:color w:val="auto"/>
          <w:sz w:val="28"/>
          <w:szCs w:val="28"/>
        </w:rPr>
        <w:t xml:space="preserve"> to care? </w:t>
      </w:r>
    </w:p>
    <w:p w:rsidRPr="008A617A" w:rsidR="6FDA8153" w:rsidP="11F015E4" w:rsidRDefault="18023295" w14:paraId="41AA4149" w14:textId="46DFB99B">
      <w:pPr>
        <w:pStyle w:val="ListParagraph"/>
        <w:numPr>
          <w:ilvl w:val="0"/>
          <w:numId w:val="3"/>
        </w:numPr>
        <w:spacing w:line="276" w:lineRule="auto"/>
        <w:rPr>
          <w:rFonts w:asciiTheme="minorHAnsi" w:eastAsiaTheme="minorEastAsia"/>
          <w:color w:val="auto"/>
          <w:sz w:val="28"/>
          <w:szCs w:val="28"/>
        </w:rPr>
      </w:pPr>
      <w:r w:rsidRPr="11F015E4">
        <w:rPr>
          <w:rFonts w:eastAsiaTheme="minorEastAsia"/>
          <w:color w:val="auto"/>
          <w:sz w:val="28"/>
          <w:szCs w:val="28"/>
        </w:rPr>
        <w:t>How do we get the local government to feel inclined to protect this community?</w:t>
      </w:r>
    </w:p>
    <w:p w:rsidR="006162C4" w:rsidP="0EAAF0B5" w:rsidRDefault="18023295" w14:paraId="04F3F7A9" w14:textId="187CBAE9">
      <w:pPr>
        <w:spacing w:after="0" w:line="276" w:lineRule="auto"/>
        <w:rPr>
          <w:rFonts w:hAnsi="Franklin Gothic Book" w:eastAsia="Franklin Gothic Book" w:cs="Franklin Gothic Book"/>
          <w:color w:val="auto"/>
          <w:sz w:val="28"/>
          <w:szCs w:val="28"/>
        </w:rPr>
      </w:pPr>
      <w:r w:rsidRPr="11F015E4">
        <w:rPr>
          <w:rFonts w:eastAsiaTheme="minorEastAsia"/>
          <w:color w:val="auto"/>
          <w:sz w:val="28"/>
          <w:szCs w:val="28"/>
        </w:rPr>
        <w:t>This assessment was developed in sections using a variety of qualitative</w:t>
      </w:r>
      <w:r w:rsidRPr="11F015E4" w:rsidR="33426A43">
        <w:rPr>
          <w:rFonts w:eastAsiaTheme="minorEastAsia"/>
          <w:color w:val="auto"/>
          <w:sz w:val="28"/>
          <w:szCs w:val="28"/>
        </w:rPr>
        <w:t>, ethnographic, and case study methodologies. A variety of tools were used to measur</w:t>
      </w:r>
      <w:r w:rsidRPr="11F015E4" w:rsidR="6F3F52F1">
        <w:rPr>
          <w:rFonts w:eastAsiaTheme="minorEastAsia"/>
          <w:color w:val="auto"/>
          <w:sz w:val="28"/>
          <w:szCs w:val="28"/>
        </w:rPr>
        <w:t>e data including observations, meetings, and pre-existing data. The pre-existing data used were published online and came</w:t>
      </w:r>
      <w:r w:rsidRPr="11F015E4">
        <w:rPr>
          <w:rFonts w:eastAsiaTheme="minorEastAsia"/>
          <w:color w:val="auto"/>
          <w:sz w:val="28"/>
          <w:szCs w:val="28"/>
        </w:rPr>
        <w:t xml:space="preserve"> from sources such as research articles, news articles, government websites, and the Horry County Flood Resilience Master Plan Draft. The first section was the preliminary assessment where information regarding the geographic boundaries, natural attributes, social and cultural attributes, as well as economic and business attributes of </w:t>
      </w:r>
      <w:proofErr w:type="spellStart"/>
      <w:r w:rsidRPr="11F015E4">
        <w:rPr>
          <w:rFonts w:eastAsiaTheme="minorEastAsia"/>
          <w:color w:val="auto"/>
          <w:sz w:val="28"/>
          <w:szCs w:val="28"/>
        </w:rPr>
        <w:t>Bucksport</w:t>
      </w:r>
      <w:proofErr w:type="spellEnd"/>
      <w:r w:rsidRPr="11F015E4">
        <w:rPr>
          <w:rFonts w:eastAsiaTheme="minorEastAsia"/>
          <w:color w:val="auto"/>
          <w:sz w:val="28"/>
          <w:szCs w:val="28"/>
        </w:rPr>
        <w:t xml:space="preserve"> were collected. Challenges, disturbances, scales, and stakeholders that impact the community were also collected for this section. In the second section, the problems that </w:t>
      </w:r>
      <w:proofErr w:type="spellStart"/>
      <w:r w:rsidRPr="11F015E4">
        <w:rPr>
          <w:rFonts w:eastAsiaTheme="minorEastAsia"/>
          <w:color w:val="auto"/>
          <w:sz w:val="28"/>
          <w:szCs w:val="28"/>
        </w:rPr>
        <w:t>Bucksport</w:t>
      </w:r>
      <w:proofErr w:type="spellEnd"/>
      <w:r w:rsidRPr="11F015E4">
        <w:rPr>
          <w:rFonts w:eastAsiaTheme="minorEastAsia"/>
          <w:color w:val="auto"/>
          <w:sz w:val="28"/>
          <w:szCs w:val="28"/>
        </w:rPr>
        <w:t xml:space="preserve"> faces, the questions which would guide the assessment, and the unit of analysis were identified. The questions were then answered using empirical evidence and connected to the United Nations Sustainable Development Goals (UN SDGs). The hazards, vulnerability, and risks of the community, Disaster Risk Reduction measurements (from the Sendai Agreement</w:t>
      </w:r>
      <w:r w:rsidRPr="11F015E4" w:rsidR="7E0FCC3B">
        <w:rPr>
          <w:rFonts w:eastAsiaTheme="minorEastAsia"/>
          <w:color w:val="auto"/>
          <w:sz w:val="28"/>
          <w:szCs w:val="28"/>
        </w:rPr>
        <w:t xml:space="preserve">, a global agreement on disaster risk </w:t>
      </w:r>
      <w:r w:rsidRPr="11F015E4" w:rsidR="35B771C6">
        <w:rPr>
          <w:rFonts w:eastAsiaTheme="minorEastAsia"/>
          <w:color w:val="auto"/>
          <w:sz w:val="28"/>
          <w:szCs w:val="28"/>
        </w:rPr>
        <w:t>reduction)</w:t>
      </w:r>
      <w:r w:rsidRPr="11F015E4">
        <w:rPr>
          <w:rFonts w:eastAsiaTheme="minorEastAsia"/>
          <w:color w:val="auto"/>
          <w:sz w:val="28"/>
          <w:szCs w:val="28"/>
        </w:rPr>
        <w:t xml:space="preserve">, options regarding responses, suggestions for a plan, and actions based on previous findings were investigated within section three. A conceptual framework diagram, based on one established by the Intergovernmental Science-Policy Platform on Biodiversity and Ecosystem Services (IPBES), was developed within section four and each aspect of the diagram was explained to describe the connection between nature and the people residing </w:t>
      </w:r>
      <w:r w:rsidRPr="11F015E4">
        <w:rPr>
          <w:rFonts w:eastAsiaTheme="minorEastAsia"/>
          <w:color w:val="auto"/>
          <w:sz w:val="28"/>
          <w:szCs w:val="28"/>
        </w:rPr>
        <w:lastRenderedPageBreak/>
        <w:t xml:space="preserve">in the </w:t>
      </w:r>
      <w:proofErr w:type="spellStart"/>
      <w:r w:rsidRPr="11F015E4">
        <w:rPr>
          <w:rFonts w:eastAsiaTheme="minorEastAsia"/>
          <w:color w:val="auto"/>
          <w:sz w:val="28"/>
          <w:szCs w:val="28"/>
        </w:rPr>
        <w:t>Bucksport</w:t>
      </w:r>
      <w:proofErr w:type="spellEnd"/>
      <w:r w:rsidRPr="11F015E4">
        <w:rPr>
          <w:rFonts w:eastAsiaTheme="minorEastAsia"/>
          <w:color w:val="auto"/>
          <w:sz w:val="28"/>
          <w:szCs w:val="28"/>
        </w:rPr>
        <w:t xml:space="preserve"> community. Findings based on the information collected within these sections were then developed into a sustainability assessment. Ways to help the </w:t>
      </w:r>
      <w:proofErr w:type="spellStart"/>
      <w:r w:rsidRPr="11F015E4">
        <w:rPr>
          <w:rFonts w:eastAsiaTheme="minorEastAsia"/>
          <w:color w:val="auto"/>
          <w:sz w:val="28"/>
          <w:szCs w:val="28"/>
        </w:rPr>
        <w:t>Bucksport</w:t>
      </w:r>
      <w:proofErr w:type="spellEnd"/>
      <w:r w:rsidRPr="11F015E4">
        <w:rPr>
          <w:rFonts w:eastAsiaTheme="minorEastAsia"/>
          <w:color w:val="auto"/>
          <w:sz w:val="28"/>
          <w:szCs w:val="28"/>
        </w:rPr>
        <w:t xml:space="preserve"> community along with recommendations for the future were also developed based on the findings.</w:t>
      </w:r>
    </w:p>
    <w:p w:rsidR="11F015E4" w:rsidP="11F015E4" w:rsidRDefault="11F015E4" w14:paraId="20777C2D" w14:textId="0BF9A066">
      <w:pPr>
        <w:spacing w:after="0" w:line="276" w:lineRule="auto"/>
        <w:rPr>
          <w:rFonts w:hAnsi="Franklin Gothic Book" w:eastAsia="Franklin Gothic Book" w:cs="Franklin Gothic Book"/>
          <w:b/>
          <w:bCs/>
          <w:color w:val="F3A200"/>
          <w:sz w:val="40"/>
          <w:szCs w:val="40"/>
        </w:rPr>
      </w:pPr>
    </w:p>
    <w:p w:rsidRPr="001C035B" w:rsidR="00EF085D" w:rsidP="001C035B" w:rsidRDefault="00AF6087" w14:paraId="239E569F" w14:textId="067C2B8A">
      <w:pPr>
        <w:spacing w:after="0" w:line="276" w:lineRule="auto"/>
        <w:rPr>
          <w:rFonts w:hAnsi="Franklin Gothic Book" w:eastAsia="Franklin Gothic Book" w:cs="Franklin Gothic Book"/>
          <w:b/>
          <w:bCs/>
          <w:color w:val="F3A200"/>
          <w:sz w:val="40"/>
          <w:szCs w:val="40"/>
        </w:rPr>
      </w:pPr>
      <w:r w:rsidRPr="00AF6087">
        <w:rPr>
          <w:b/>
          <w:bCs/>
          <w:noProof/>
          <w:color w:val="F3A200"/>
          <w:sz w:val="28"/>
          <w:szCs w:val="28"/>
        </w:rPr>
        <w:lastRenderedPageBreak/>
        <w:drawing>
          <wp:anchor distT="0" distB="0" distL="114300" distR="114300" simplePos="0" relativeHeight="251658247" behindDoc="0" locked="0" layoutInCell="1" allowOverlap="1" wp14:anchorId="1799945C" wp14:editId="73C71863">
            <wp:simplePos x="0" y="0"/>
            <wp:positionH relativeFrom="column">
              <wp:align>right</wp:align>
            </wp:positionH>
            <wp:positionV relativeFrom="paragraph">
              <wp:posOffset>0</wp:posOffset>
            </wp:positionV>
            <wp:extent cx="4697094" cy="7568567"/>
            <wp:effectExtent l="0" t="0" r="0" b="0"/>
            <wp:wrapSquare wrapText="bothSides"/>
            <wp:docPr id="1443285772" name="Picture 4167091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85772" name="Picture 416709167" descr="Diagram&#10;&#10;Description automatically generated"/>
                    <pic:cNvPicPr/>
                  </pic:nvPicPr>
                  <pic:blipFill>
                    <a:blip r:embed="rId11">
                      <a:extLst>
                        <a:ext uri="{28A0092B-C50C-407E-A947-70E740481C1C}">
                          <a14:useLocalDpi xmlns:a14="http://schemas.microsoft.com/office/drawing/2010/main" val="0"/>
                        </a:ext>
                      </a:extLst>
                    </a:blip>
                    <a:srcRect l="2588" r="1294"/>
                    <a:stretch>
                      <a:fillRect/>
                    </a:stretch>
                  </pic:blipFill>
                  <pic:spPr>
                    <a:xfrm>
                      <a:off x="0" y="0"/>
                      <a:ext cx="4697094" cy="7568567"/>
                    </a:xfrm>
                    <a:prstGeom prst="rect">
                      <a:avLst/>
                    </a:prstGeom>
                  </pic:spPr>
                </pic:pic>
              </a:graphicData>
            </a:graphic>
            <wp14:sizeRelH relativeFrom="page">
              <wp14:pctWidth>0</wp14:pctWidth>
            </wp14:sizeRelH>
            <wp14:sizeRelV relativeFrom="page">
              <wp14:pctHeight>0</wp14:pctHeight>
            </wp14:sizeRelV>
          </wp:anchor>
        </w:drawing>
      </w:r>
      <w:r w:rsidRPr="00AF6087" w:rsidR="74156EE6">
        <w:rPr>
          <w:rFonts w:hAnsi="Franklin Gothic Book" w:eastAsia="Franklin Gothic Book" w:cs="Franklin Gothic Book"/>
          <w:b/>
          <w:bCs/>
          <w:color w:val="F3A200"/>
          <w:sz w:val="40"/>
          <w:szCs w:val="40"/>
        </w:rPr>
        <w:t>Timeline</w:t>
      </w:r>
    </w:p>
    <w:p w:rsidR="385420E0" w:rsidP="1ABFC30B" w:rsidRDefault="385420E0" w14:paraId="39B02196" w14:textId="0B2BB3A4">
      <w:pPr>
        <w:rPr>
          <w:rFonts w:hAnsi="Franklin Gothic Book" w:eastAsia="Franklin Gothic Book" w:cs="Franklin Gothic Book"/>
          <w:b/>
          <w:bCs/>
          <w:color w:val="ED7D31" w:themeColor="accent2"/>
          <w:sz w:val="40"/>
          <w:szCs w:val="40"/>
        </w:rPr>
      </w:pPr>
      <w:r w:rsidRPr="1ABFC30B">
        <w:rPr>
          <w:rFonts w:hAnsi="Franklin Gothic Book" w:eastAsia="Franklin Gothic Book" w:cs="Franklin Gothic Book"/>
          <w:b/>
          <w:bCs/>
          <w:color w:val="ED7D31" w:themeColor="accent2"/>
          <w:sz w:val="40"/>
          <w:szCs w:val="40"/>
        </w:rPr>
        <w:lastRenderedPageBreak/>
        <w:t>Framework</w:t>
      </w:r>
      <w:r w:rsidRPr="1ABFC30B" w:rsidR="2D02C2EC">
        <w:rPr>
          <w:rFonts w:hAnsi="Franklin Gothic Book" w:eastAsia="Franklin Gothic Book" w:cs="Franklin Gothic Book"/>
          <w:b/>
          <w:bCs/>
          <w:color w:val="ED7D31" w:themeColor="accent2"/>
          <w:sz w:val="40"/>
          <w:szCs w:val="40"/>
        </w:rPr>
        <w:t xml:space="preserve"> and Sustainable Development Goals </w:t>
      </w:r>
    </w:p>
    <w:p w:rsidR="00EF085D" w:rsidP="6FE0A19B" w:rsidRDefault="3B8171D8" w14:paraId="6A477B53" w14:textId="4EA7850F">
      <w:pPr>
        <w:spacing w:after="160" w:line="480" w:lineRule="auto"/>
      </w:pPr>
      <w:r>
        <w:rPr>
          <w:noProof/>
        </w:rPr>
        <w:drawing>
          <wp:inline distT="0" distB="0" distL="0" distR="0" wp14:anchorId="095170D5" wp14:editId="5FA6CC67">
            <wp:extent cx="4572000" cy="3448050"/>
            <wp:effectExtent l="0" t="0" r="0" b="0"/>
            <wp:docPr id="508660899" name="Picture 50866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3448050"/>
                    </a:xfrm>
                    <a:prstGeom prst="rect">
                      <a:avLst/>
                    </a:prstGeom>
                  </pic:spPr>
                </pic:pic>
              </a:graphicData>
            </a:graphic>
          </wp:inline>
        </w:drawing>
      </w:r>
    </w:p>
    <w:p w:rsidR="28A7FFDD" w:rsidP="1ABFC30B" w:rsidRDefault="28A7FFDD" w14:paraId="0400976B" w14:textId="762AB1A8">
      <w:pPr>
        <w:spacing w:after="0" w:line="240" w:lineRule="auto"/>
        <w:rPr>
          <w:b/>
          <w:bCs/>
          <w:color w:val="auto"/>
        </w:rPr>
      </w:pPr>
      <w:r w:rsidRPr="1ABFC30B">
        <w:rPr>
          <w:b/>
          <w:bCs/>
          <w:color w:val="auto"/>
        </w:rPr>
        <w:t>What are the sustainable development goals?</w:t>
      </w:r>
    </w:p>
    <w:p w:rsidR="1ABFC30B" w:rsidP="62CCF4E9" w:rsidRDefault="32490F34" w14:paraId="00C87B84" w14:textId="1D09598B">
      <w:pPr>
        <w:spacing w:after="0" w:line="240" w:lineRule="auto"/>
        <w:rPr>
          <w:rFonts w:hAnsi="Calibri" w:eastAsia="Calibri" w:cs="Arial"/>
          <w:b/>
          <w:bCs/>
        </w:rPr>
      </w:pPr>
      <w:r>
        <w:t xml:space="preserve">The sustainable development goals (SDG) are derived from the 2030 Agenda for Sustainable Development. It is a global, 15-year plan that involves </w:t>
      </w:r>
      <w:r w:rsidR="75F83C79">
        <w:t>all</w:t>
      </w:r>
      <w:r>
        <w:t xml:space="preserve"> countries. It is centered around 17 Sustainable Development Goals and 169 targets. The goals are meant to link people and economic aspects of life </w:t>
      </w:r>
      <w:r w:rsidR="41032500">
        <w:t>on</w:t>
      </w:r>
      <w:r>
        <w:t xml:space="preserve"> the planet and</w:t>
      </w:r>
      <w:r w:rsidR="41032500">
        <w:t xml:space="preserve"> within</w:t>
      </w:r>
      <w:r>
        <w:t xml:space="preserve"> its </w:t>
      </w:r>
      <w:r w:rsidR="41032500">
        <w:t xml:space="preserve">natural </w:t>
      </w:r>
      <w:r>
        <w:t xml:space="preserve">boundaries. The people element includes ending poverty and hunger and making sure that all humans can live in dignity within a healthy environment. The economic element, or prosperity, states that people have the right to prosperous lives while progressing in balance with nature. The planet element protects nature from further degradation. It also encompasses sustainable consumption, production, and use of natural resources. While simultaneously acting on the cause and effects of climate change, it also mentions preserving the needs of future generations. Peace and partnership were added along these three principles of sustainability. Peace promotes peaceful societies where justice is clearly present. Partnerships are based on </w:t>
      </w:r>
      <w:r w:rsidR="5C9EC82F">
        <w:t xml:space="preserve">collaborative </w:t>
      </w:r>
      <w:r>
        <w:t>solidarity towards the goals. It includes the idea that all stakeholders should be included, especially vulnerable communities</w:t>
      </w:r>
      <w:r w:rsidR="1FB2CAFD">
        <w:t xml:space="preserve"> (United </w:t>
      </w:r>
      <w:commentRangeStart w:id="5"/>
      <w:r w:rsidR="1FB2CAFD">
        <w:t>Nations</w:t>
      </w:r>
      <w:commentRangeEnd w:id="5"/>
      <w:r w:rsidR="00C45F33">
        <w:rPr>
          <w:rStyle w:val="CommentReference"/>
        </w:rPr>
        <w:commentReference w:id="5"/>
      </w:r>
      <w:r w:rsidR="1FB2CAFD">
        <w:t>)</w:t>
      </w:r>
      <w:r>
        <w:t xml:space="preserve">. The </w:t>
      </w:r>
      <w:r>
        <w:lastRenderedPageBreak/>
        <w:t xml:space="preserve">sustainable development goals that could be applied at a local scale were chosen to analyze the community.  The goals chosen for this framework are </w:t>
      </w:r>
      <w:r w:rsidRPr="11F015E4">
        <w:rPr>
          <w:b/>
          <w:bCs/>
        </w:rPr>
        <w:t>1: No Poverty, 3: Good Health and Well-being, 6: Clean Water and Sanitation, 8: Decent Work and Economic Growth, 11: Sustainable Cities and Communities, 13: Climate Action, 14: Life Below Water, 15: Life on Land, 16: Peace, Justice, and Strong Institutions, and Goal 17: Partnerships for the Goals.</w:t>
      </w:r>
      <w:r w:rsidRPr="11F015E4" w:rsidR="75DA540A">
        <w:rPr>
          <w:b/>
          <w:bCs/>
        </w:rPr>
        <w:t xml:space="preserve"> </w:t>
      </w:r>
      <w:r w:rsidRPr="11F015E4">
        <w:rPr>
          <w:rFonts w:hAnsi="Calibri" w:eastAsia="Calibri" w:cs="Arial"/>
          <w:b/>
          <w:bCs/>
        </w:rPr>
        <w:t xml:space="preserve">What are targets? </w:t>
      </w:r>
    </w:p>
    <w:p w:rsidR="1ABFC30B" w:rsidP="1ABFC30B" w:rsidRDefault="1ABFC30B" w14:paraId="575BCA48" w14:textId="36A5FAD1">
      <w:pPr>
        <w:spacing w:after="0" w:line="240" w:lineRule="auto"/>
        <w:rPr>
          <w:b/>
          <w:bCs/>
          <w:color w:val="auto"/>
        </w:rPr>
      </w:pPr>
    </w:p>
    <w:p w:rsidRPr="009C76C0" w:rsidR="6F0C5F46" w:rsidP="1ABFC30B" w:rsidRDefault="6F0C5F46" w14:paraId="700A5056" w14:textId="2B5F0137">
      <w:pPr>
        <w:spacing w:after="0" w:line="240" w:lineRule="auto"/>
        <w:rPr>
          <w:b/>
          <w:bCs/>
          <w:color w:val="4472C4" w:themeColor="accent1"/>
          <w:sz w:val="32"/>
          <w:szCs w:val="32"/>
        </w:rPr>
      </w:pPr>
      <w:r w:rsidRPr="1ABFC30B">
        <w:rPr>
          <w:b/>
          <w:bCs/>
          <w:color w:val="auto"/>
        </w:rPr>
        <w:t xml:space="preserve">Why did </w:t>
      </w:r>
      <w:r w:rsidRPr="1ABFC30B" w:rsidR="43E1F1AC">
        <w:rPr>
          <w:b/>
          <w:bCs/>
          <w:color w:val="auto"/>
        </w:rPr>
        <w:t>we choose this framework</w:t>
      </w:r>
      <w:r w:rsidRPr="1ABFC30B">
        <w:rPr>
          <w:b/>
          <w:bCs/>
          <w:color w:val="auto"/>
        </w:rPr>
        <w:t>?</w:t>
      </w:r>
    </w:p>
    <w:p w:rsidRPr="009C76C0" w:rsidR="6F0C5F46" w:rsidP="62CCF4E9" w:rsidRDefault="201DB04C" w14:paraId="7F602BF9" w14:textId="31488C59">
      <w:pPr>
        <w:spacing w:after="0" w:line="240" w:lineRule="auto"/>
        <w:rPr>
          <w:rFonts w:hAnsi="Calibri" w:eastAsia="Calibri" w:cs="Arial"/>
        </w:rPr>
      </w:pPr>
      <w:r w:rsidRPr="11F015E4">
        <w:rPr>
          <w:rFonts w:hAnsi="Franklin Gothic Book" w:eastAsia="Franklin Gothic Book" w:cs="Franklin Gothic Book"/>
        </w:rPr>
        <w:t xml:space="preserve">This framework was designed based on the sustainable goals listed. These goals were chosen out of the seventeen based on what is most applicable to </w:t>
      </w:r>
      <w:proofErr w:type="spellStart"/>
      <w:r w:rsidRPr="11F015E4">
        <w:rPr>
          <w:rFonts w:hAnsi="Franklin Gothic Book" w:eastAsia="Franklin Gothic Book" w:cs="Franklin Gothic Book"/>
        </w:rPr>
        <w:t>Bucksport</w:t>
      </w:r>
      <w:proofErr w:type="spellEnd"/>
      <w:r w:rsidRPr="11F015E4">
        <w:rPr>
          <w:rFonts w:hAnsi="Franklin Gothic Book" w:eastAsia="Franklin Gothic Book" w:cs="Franklin Gothic Book"/>
        </w:rPr>
        <w:t xml:space="preserve"> and can be represented with data. Starting at the base of the framework is </w:t>
      </w:r>
      <w:r w:rsidRPr="11F015E4">
        <w:rPr>
          <w:rFonts w:hAnsi="Franklin Gothic Book" w:eastAsia="Franklin Gothic Book" w:cs="Franklin Gothic Book"/>
          <w:b/>
          <w:bCs/>
        </w:rPr>
        <w:t xml:space="preserve">Goal 16: Peace, Justice, and Strong Institutions. </w:t>
      </w:r>
      <w:r w:rsidRPr="11F015E4">
        <w:rPr>
          <w:rFonts w:hAnsi="Franklin Gothic Book" w:eastAsia="Franklin Gothic Book" w:cs="Franklin Gothic Book"/>
        </w:rPr>
        <w:t xml:space="preserve">Goal 16 is based upon peace and inclusion. It also is based on providing equitable justice and keeping institutions accountable and inclusive. We chose this as the base upon which all other goals must be built upon and included in action. The arrow demonstrates how moving from one goal to the next is more easily achieved when the goals below it are. The next goals listed are </w:t>
      </w:r>
      <w:r w:rsidRPr="11F015E4">
        <w:rPr>
          <w:rFonts w:hAnsi="Franklin Gothic Book" w:eastAsia="Franklin Gothic Book" w:cs="Franklin Gothic Book"/>
          <w:b/>
          <w:bCs/>
        </w:rPr>
        <w:t>Goal 17: Partnerships for the Goals</w:t>
      </w:r>
      <w:r w:rsidRPr="11F015E4">
        <w:rPr>
          <w:rFonts w:hAnsi="Franklin Gothic Book" w:eastAsia="Franklin Gothic Book" w:cs="Franklin Gothic Book"/>
        </w:rPr>
        <w:t xml:space="preserve">, </w:t>
      </w:r>
      <w:r w:rsidRPr="11F015E4">
        <w:rPr>
          <w:rFonts w:hAnsi="Franklin Gothic Book" w:eastAsia="Franklin Gothic Book" w:cs="Franklin Gothic Book"/>
          <w:b/>
          <w:bCs/>
        </w:rPr>
        <w:t>8: Decent Work and Economic Growth</w:t>
      </w:r>
      <w:r w:rsidRPr="11F015E4">
        <w:rPr>
          <w:rFonts w:hAnsi="Franklin Gothic Book" w:eastAsia="Franklin Gothic Book" w:cs="Franklin Gothic Book"/>
        </w:rPr>
        <w:t xml:space="preserve">, and </w:t>
      </w:r>
      <w:r w:rsidRPr="11F015E4">
        <w:rPr>
          <w:rFonts w:hAnsi="Franklin Gothic Book" w:eastAsia="Franklin Gothic Book" w:cs="Franklin Gothic Book"/>
          <w:b/>
          <w:bCs/>
        </w:rPr>
        <w:t>3: Good Health and Well-being</w:t>
      </w:r>
      <w:r w:rsidRPr="11F015E4">
        <w:rPr>
          <w:rFonts w:hAnsi="Franklin Gothic Book" w:eastAsia="Franklin Gothic Book" w:cs="Franklin Gothic Book"/>
        </w:rPr>
        <w:t xml:space="preserve">. These three goals are more easily achieved when Peace, Justice, and Strong Institutions are present within them and the community. Partnerships for the Goals are necessary in order to exchange valuable information as well as support communities that need it. When partners are working toward the same goal, it is achieved faster and includes more stakeholders in decisions. Decent Work and Economic Growth should also have Peace, Justice, and Strong Institutions present. Equitable access to aid, county funds, and economic expansion within the community is important in order for people to prosper. Prosperity is then linked to </w:t>
      </w:r>
      <w:r w:rsidRPr="11F015E4">
        <w:rPr>
          <w:rFonts w:hAnsi="Franklin Gothic Book" w:eastAsia="Franklin Gothic Book" w:cs="Franklin Gothic Book"/>
          <w:b/>
          <w:bCs/>
        </w:rPr>
        <w:t>Goal 3: Good Health and Well-being</w:t>
      </w:r>
      <w:r w:rsidRPr="11F015E4">
        <w:rPr>
          <w:rFonts w:hAnsi="Franklin Gothic Book" w:eastAsia="Franklin Gothic Book" w:cs="Franklin Gothic Book"/>
        </w:rPr>
        <w:t xml:space="preserve">. Good Health and Well-being includes factors of human life such as food, water, shelter, health, etc. Without the means to thrive financially, a community cannot sustain itself while maintaining its resources for future generations. </w:t>
      </w:r>
      <w:r w:rsidRPr="11F015E4">
        <w:rPr>
          <w:rFonts w:hAnsi="Franklin Gothic Book" w:eastAsia="Franklin Gothic Book" w:cs="Franklin Gothic Book"/>
          <w:b/>
          <w:bCs/>
        </w:rPr>
        <w:t xml:space="preserve">Goal 1: No Poverty </w:t>
      </w:r>
      <w:r w:rsidRPr="11F015E4">
        <w:rPr>
          <w:rFonts w:hAnsi="Franklin Gothic Book" w:eastAsia="Franklin Gothic Book" w:cs="Franklin Gothic Book"/>
        </w:rPr>
        <w:t>and</w:t>
      </w:r>
      <w:r w:rsidRPr="11F015E4">
        <w:rPr>
          <w:rFonts w:hAnsi="Franklin Gothic Book" w:eastAsia="Franklin Gothic Book" w:cs="Franklin Gothic Book"/>
          <w:b/>
          <w:bCs/>
        </w:rPr>
        <w:t xml:space="preserve"> Goal 13: Climate Action </w:t>
      </w:r>
      <w:r w:rsidRPr="11F015E4">
        <w:rPr>
          <w:rFonts w:hAnsi="Franklin Gothic Book" w:eastAsia="Franklin Gothic Book" w:cs="Franklin Gothic Book"/>
        </w:rPr>
        <w:t xml:space="preserve">are next in the figure with a bold arrow between them. This arrow is meant to demonstrate how closely related the two goals are. No Poverty focuses on ending poverty, in every form. Poverty is exacerbated by climate change and its effects. Climate action is the goal dedicated to combat the drivers of climate change and the impacts it has on people, resources, and the environment. Climate change </w:t>
      </w:r>
      <w:r w:rsidR="009F551E">
        <w:rPr>
          <w:rFonts w:hAnsi="Franklin Gothic Book" w:eastAsia="Franklin Gothic Book" w:cs="Franklin Gothic Book"/>
        </w:rPr>
        <w:t>scientists predic</w:t>
      </w:r>
      <w:r w:rsidR="00741E7E">
        <w:rPr>
          <w:rFonts w:hAnsi="Franklin Gothic Book" w:eastAsia="Franklin Gothic Book" w:cs="Franklin Gothic Book"/>
        </w:rPr>
        <w:t>t</w:t>
      </w:r>
      <w:r w:rsidRPr="11F015E4">
        <w:rPr>
          <w:rFonts w:hAnsi="Franklin Gothic Book" w:eastAsia="Franklin Gothic Book" w:cs="Franklin Gothic Book"/>
        </w:rPr>
        <w:t xml:space="preserve"> more frequent and stronger weather events, such as hurricanes. This would prove problematic for communities, such as </w:t>
      </w:r>
      <w:proofErr w:type="spellStart"/>
      <w:r w:rsidRPr="11F015E4">
        <w:rPr>
          <w:rFonts w:hAnsi="Franklin Gothic Book" w:eastAsia="Franklin Gothic Book" w:cs="Franklin Gothic Book"/>
        </w:rPr>
        <w:t>Bucksport</w:t>
      </w:r>
      <w:proofErr w:type="spellEnd"/>
      <w:r w:rsidRPr="11F015E4">
        <w:rPr>
          <w:rFonts w:hAnsi="Franklin Gothic Book" w:eastAsia="Franklin Gothic Book" w:cs="Franklin Gothic Book"/>
        </w:rPr>
        <w:t xml:space="preserve">, that experience flooding due to development and geography and do not have means to build back after storms. Communities cannot be sustainable and adapt to the changes brought about by climate change without the eradication of poverty and vulnerability. The next goals upward in the figure are </w:t>
      </w:r>
      <w:r w:rsidRPr="11F015E4">
        <w:rPr>
          <w:rFonts w:hAnsi="Franklin Gothic Book" w:eastAsia="Franklin Gothic Book" w:cs="Franklin Gothic Book"/>
          <w:b/>
          <w:bCs/>
        </w:rPr>
        <w:t xml:space="preserve">Goal 6: Clean Water and Sanitation, Goal 14: Life Below Water, </w:t>
      </w:r>
      <w:r w:rsidRPr="11F015E4">
        <w:rPr>
          <w:rFonts w:hAnsi="Franklin Gothic Book" w:eastAsia="Franklin Gothic Book" w:cs="Franklin Gothic Book"/>
        </w:rPr>
        <w:t>and</w:t>
      </w:r>
      <w:r w:rsidRPr="11F015E4">
        <w:rPr>
          <w:rFonts w:hAnsi="Franklin Gothic Book" w:eastAsia="Franklin Gothic Book" w:cs="Franklin Gothic Book"/>
          <w:b/>
          <w:bCs/>
        </w:rPr>
        <w:t xml:space="preserve"> Goal 15: Life on Land. </w:t>
      </w:r>
      <w:r w:rsidRPr="11F015E4">
        <w:rPr>
          <w:rFonts w:hAnsi="Franklin Gothic Book" w:eastAsia="Franklin Gothic Book" w:cs="Franklin Gothic Book"/>
        </w:rPr>
        <w:t xml:space="preserve">Clean Water and Sanitation is meant to ensure that all people have access to clean water. This includes the ability to manage water sustainably. Life Below Water focuses on conserving marine resources and using them for sustainable development. Life on Land is similar. Life on </w:t>
      </w:r>
      <w:r w:rsidRPr="11F015E4">
        <w:rPr>
          <w:rFonts w:hAnsi="Franklin Gothic Book" w:eastAsia="Franklin Gothic Book" w:cs="Franklin Gothic Book"/>
        </w:rPr>
        <w:lastRenderedPageBreak/>
        <w:t xml:space="preserve">Land encompasses restoration, protection, and promotion of ecosystems on land. Combating biodiversity loss is also included by sustainably managing forests, fighting desertification, and stopping or reversing land degradation. These three goals directly apply to </w:t>
      </w:r>
      <w:proofErr w:type="spellStart"/>
      <w:r w:rsidRPr="11F015E4">
        <w:rPr>
          <w:rFonts w:hAnsi="Franklin Gothic Book" w:eastAsia="Franklin Gothic Book" w:cs="Franklin Gothic Book"/>
        </w:rPr>
        <w:t>Bucksport</w:t>
      </w:r>
      <w:proofErr w:type="spellEnd"/>
      <w:r w:rsidRPr="11F015E4">
        <w:rPr>
          <w:rFonts w:hAnsi="Franklin Gothic Book" w:eastAsia="Franklin Gothic Book" w:cs="Franklin Gothic Book"/>
        </w:rPr>
        <w:t xml:space="preserve">. Although within a terrestrial ecosystem, the unique landscape of rivers and wetlands means that water and water sanitation are both important factors to consider when looking toward the future. By implementing Climate Action in the community, as well as No Poverty, protecting the wildlife and maintaining resources are more easily attainable. All of the goals lead to the top of the figure, </w:t>
      </w:r>
      <w:r w:rsidRPr="11F015E4">
        <w:rPr>
          <w:rFonts w:hAnsi="Franklin Gothic Book" w:eastAsia="Franklin Gothic Book" w:cs="Franklin Gothic Book"/>
          <w:b/>
          <w:bCs/>
        </w:rPr>
        <w:t xml:space="preserve">Goal 11: Sustainable Cities and Communities. </w:t>
      </w:r>
      <w:r w:rsidRPr="11F015E4">
        <w:rPr>
          <w:rFonts w:hAnsi="Franklin Gothic Book" w:eastAsia="Franklin Gothic Book" w:cs="Franklin Gothic Book"/>
        </w:rPr>
        <w:t xml:space="preserve">A sustainable community would be the overall goal from the analysis of </w:t>
      </w:r>
      <w:proofErr w:type="spellStart"/>
      <w:r w:rsidRPr="11F015E4">
        <w:rPr>
          <w:rFonts w:hAnsi="Franklin Gothic Book" w:eastAsia="Franklin Gothic Book" w:cs="Franklin Gothic Book"/>
        </w:rPr>
        <w:t>Bucksport</w:t>
      </w:r>
      <w:proofErr w:type="spellEnd"/>
      <w:r w:rsidRPr="11F015E4">
        <w:rPr>
          <w:rFonts w:hAnsi="Franklin Gothic Book" w:eastAsia="Franklin Gothic Book" w:cs="Franklin Gothic Book"/>
        </w:rPr>
        <w:t>. This goal includes making cities and human settlements safe, resilient, sustainable, and inclusive. All the goals previously listed, if accomplished, will lead to a sustainable community.</w:t>
      </w:r>
    </w:p>
    <w:p w:rsidRPr="009C76C0" w:rsidR="6F0C5F46" w:rsidP="1ABFC30B" w:rsidRDefault="6F0C5F46" w14:paraId="0477CC1E" w14:textId="59B8E8BA">
      <w:pPr>
        <w:spacing w:after="0" w:line="240" w:lineRule="auto"/>
        <w:rPr>
          <w:rFonts w:hAnsi="Calibri" w:eastAsia="Calibri" w:cs="Arial"/>
        </w:rPr>
      </w:pPr>
    </w:p>
    <w:p w:rsidRPr="009C76C0" w:rsidR="6F0C5F46" w:rsidP="1ABFC30B" w:rsidRDefault="48B5F5A6" w14:paraId="1B9BD3F7" w14:textId="002EE5A7">
      <w:pPr>
        <w:spacing w:after="0" w:line="240" w:lineRule="auto"/>
        <w:rPr>
          <w:b/>
          <w:bCs/>
          <w:color w:val="4472C4" w:themeColor="accent1"/>
        </w:rPr>
      </w:pPr>
      <w:r w:rsidRPr="1ABFC30B">
        <w:rPr>
          <w:b/>
          <w:bCs/>
          <w:color w:val="auto"/>
        </w:rPr>
        <w:t>What are planetary boundaries?</w:t>
      </w:r>
    </w:p>
    <w:p w:rsidRPr="009C76C0" w:rsidR="5036BB88" w:rsidP="62CCF4E9" w:rsidRDefault="170AC19B" w14:paraId="2F374994" w14:textId="41748F51">
      <w:pPr>
        <w:spacing w:after="0" w:line="240" w:lineRule="auto"/>
      </w:pPr>
      <w:r>
        <w:t xml:space="preserve">Planetary boundaries are the capacity of the planet to provide resources before accessing those resources </w:t>
      </w:r>
      <w:r w:rsidR="00383AFB">
        <w:t xml:space="preserve">and </w:t>
      </w:r>
      <w:r>
        <w:t xml:space="preserve">destabilizing ecosystems. Imagine planetary boundaries as lines that are not meant to be crossed. For example, cutting down a large amount of forest is shown to disrupt other species and natural patterns that are necessary for healthy populations. Limiting oneself to a smaller number of resources within the forest allows for it to continue providing services for the people. On a large scale, this applies to the planet and all countries as a whole. For this analysis, we chose planetary boundaries based on </w:t>
      </w:r>
      <w:proofErr w:type="spellStart"/>
      <w:r>
        <w:t>Bucksport</w:t>
      </w:r>
      <w:r>
        <w:t>’</w:t>
      </w:r>
      <w:r>
        <w:t>s</w:t>
      </w:r>
      <w:proofErr w:type="spellEnd"/>
      <w:r>
        <w:t xml:space="preserve"> current resources and needs.</w:t>
      </w:r>
      <w:r w:rsidR="07562201">
        <w:t xml:space="preserve"> The boundaries chosen are </w:t>
      </w:r>
      <w:r w:rsidRPr="11F015E4" w:rsidR="07562201">
        <w:rPr>
          <w:b/>
          <w:bCs/>
        </w:rPr>
        <w:t>Freshwater Use, Land-System Change,</w:t>
      </w:r>
      <w:r w:rsidR="07562201">
        <w:t xml:space="preserve"> and the </w:t>
      </w:r>
      <w:r w:rsidRPr="11F015E4" w:rsidR="07562201">
        <w:rPr>
          <w:b/>
          <w:bCs/>
        </w:rPr>
        <w:t>Climate Crisis</w:t>
      </w:r>
      <w:r w:rsidR="396B5A7D">
        <w:t xml:space="preserve">. Freshwater use refers to the </w:t>
      </w:r>
      <w:r w:rsidR="3A1063F8">
        <w:t xml:space="preserve">water around </w:t>
      </w:r>
      <w:proofErr w:type="spellStart"/>
      <w:r w:rsidR="3A1063F8">
        <w:t>Bucksport</w:t>
      </w:r>
      <w:proofErr w:type="spellEnd"/>
      <w:r w:rsidR="3A1063F8">
        <w:t xml:space="preserve">, such as the Waccamaw and </w:t>
      </w:r>
      <w:r w:rsidR="59D89014">
        <w:t>Pee Dee</w:t>
      </w:r>
      <w:r w:rsidR="7B48F365">
        <w:t xml:space="preserve"> rivers and the wetlands. Land-system change is in reference to the type of development that has taken place in </w:t>
      </w:r>
      <w:proofErr w:type="spellStart"/>
      <w:r w:rsidR="7B48F365">
        <w:t>Bucksport</w:t>
      </w:r>
      <w:proofErr w:type="spellEnd"/>
      <w:r w:rsidR="7B48F365">
        <w:t>. The climate crisis relates to the affects that climate ch</w:t>
      </w:r>
      <w:r w:rsidR="409858E6">
        <w:t xml:space="preserve">ange could have on the </w:t>
      </w:r>
      <w:proofErr w:type="spellStart"/>
      <w:r w:rsidR="409858E6">
        <w:t>Bucksport</w:t>
      </w:r>
      <w:proofErr w:type="spellEnd"/>
      <w:r w:rsidR="409858E6">
        <w:t xml:space="preserve"> area. Sea-level rise</w:t>
      </w:r>
      <w:r w:rsidR="429E4A28">
        <w:t xml:space="preserve">, increased temperature and storm activity could impact the community as climate change progresses. </w:t>
      </w:r>
      <w:r w:rsidR="4BA73120">
        <w:t xml:space="preserve">The colors surrounding the goals are meant to link them to the </w:t>
      </w:r>
      <w:r w:rsidR="14BE695A">
        <w:t xml:space="preserve">related </w:t>
      </w:r>
      <w:r w:rsidR="4BA73120">
        <w:t xml:space="preserve">planetary </w:t>
      </w:r>
      <w:r w:rsidR="0A39BDEC">
        <w:t>boundary.</w:t>
      </w:r>
      <w:r w:rsidR="4BA73120">
        <w:t xml:space="preserve"> Notice that Climate Crisis is mos</w:t>
      </w:r>
      <w:r w:rsidR="6B607584">
        <w:t xml:space="preserve">t related to the goals chosen in reference to the community. </w:t>
      </w:r>
    </w:p>
    <w:p w:rsidR="5ECFDBE1" w:rsidP="5EA5C014" w:rsidRDefault="5ECFDBE1" w14:paraId="7AAFE405" w14:textId="09EA571C">
      <w:pPr>
        <w:spacing w:after="0" w:line="240" w:lineRule="auto"/>
        <w:rPr>
          <w:b/>
          <w:color w:val="4472C4" w:themeColor="accent1"/>
          <w:sz w:val="32"/>
          <w:szCs w:val="32"/>
        </w:rPr>
      </w:pPr>
    </w:p>
    <w:p w:rsidR="00244695" w:rsidP="5EA5C014" w:rsidRDefault="00244695" w14:paraId="1B6E2F4F" w14:textId="09EA571C">
      <w:pPr>
        <w:spacing w:after="0" w:line="240" w:lineRule="auto"/>
        <w:rPr>
          <w:b/>
          <w:color w:val="4472C4" w:themeColor="accent1"/>
          <w:sz w:val="32"/>
          <w:szCs w:val="32"/>
        </w:rPr>
      </w:pPr>
    </w:p>
    <w:p w:rsidRPr="009C76C0" w:rsidR="00244695" w:rsidP="5EA5C014" w:rsidRDefault="00244695" w14:paraId="0AAF9906" w14:textId="09EA571C">
      <w:pPr>
        <w:spacing w:after="0" w:line="240" w:lineRule="auto"/>
        <w:rPr>
          <w:b/>
          <w:color w:val="4472C4" w:themeColor="accent1"/>
          <w:sz w:val="32"/>
          <w:szCs w:val="32"/>
        </w:rPr>
      </w:pPr>
    </w:p>
    <w:p w:rsidRPr="009C76C0" w:rsidR="5ECFDBE1" w:rsidP="124D213E" w:rsidRDefault="5ECFDBE1" w14:paraId="65FA9EB4" w14:textId="7696130A">
      <w:pPr>
        <w:spacing w:after="0" w:line="240" w:lineRule="auto"/>
      </w:pPr>
    </w:p>
    <w:p w:rsidRPr="009C76C0" w:rsidR="6CD76C57" w:rsidP="523A8725" w:rsidRDefault="6CD76C57" w14:paraId="0B215CB4" w14:textId="69CCD48B">
      <w:pPr>
        <w:spacing w:after="0" w:line="240" w:lineRule="auto"/>
      </w:pPr>
    </w:p>
    <w:p w:rsidRPr="009C76C0" w:rsidR="6CD76C57" w:rsidP="523A8725" w:rsidRDefault="512D5F8E" w14:paraId="52BB429F" w14:textId="477A5058">
      <w:pPr>
        <w:spacing w:after="0" w:line="240" w:lineRule="auto"/>
      </w:pPr>
      <w:r>
        <w:rPr>
          <w:noProof/>
        </w:rPr>
        <w:lastRenderedPageBreak/>
        <w:drawing>
          <wp:inline distT="0" distB="0" distL="0" distR="0" wp14:anchorId="78D097BF" wp14:editId="369FB3A6">
            <wp:extent cx="6778214" cy="1994011"/>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rcRect b="6696"/>
                    <a:stretch>
                      <a:fillRect/>
                    </a:stretch>
                  </pic:blipFill>
                  <pic:spPr>
                    <a:xfrm>
                      <a:off x="0" y="0"/>
                      <a:ext cx="6778214" cy="1994011"/>
                    </a:xfrm>
                    <a:prstGeom prst="rect">
                      <a:avLst/>
                    </a:prstGeom>
                  </pic:spPr>
                </pic:pic>
              </a:graphicData>
            </a:graphic>
          </wp:inline>
        </w:drawing>
      </w:r>
    </w:p>
    <w:p w:rsidRPr="009C76C0" w:rsidR="6CD76C57" w:rsidP="124D213E" w:rsidRDefault="6A77C2B1" w14:paraId="12EAF205" w14:textId="2E1953AF">
      <w:pPr>
        <w:spacing w:after="0" w:line="240" w:lineRule="auto"/>
        <w:rPr>
          <w:b/>
          <w:bCs/>
          <w:color w:val="4472C4" w:themeColor="accent1"/>
          <w:sz w:val="32"/>
          <w:szCs w:val="32"/>
        </w:rPr>
      </w:pPr>
      <w:r w:rsidRPr="124D213E">
        <w:rPr>
          <w:b/>
          <w:bCs/>
          <w:color w:val="4472C4" w:themeColor="accent1"/>
          <w:sz w:val="32"/>
          <w:szCs w:val="32"/>
        </w:rPr>
        <w:t>Goal Explanation:</w:t>
      </w:r>
      <w:r>
        <w:t xml:space="preserve"> </w:t>
      </w:r>
      <w:r w:rsidRPr="008102C2" w:rsidR="569433CB">
        <w:rPr>
          <w:rFonts w:hAnsi="Franklin Gothic Book" w:eastAsia="Franklin Gothic Book" w:cs="Franklin Gothic Book"/>
          <w:color w:val="auto"/>
          <w:sz w:val="28"/>
          <w:szCs w:val="28"/>
        </w:rPr>
        <w:t>UN</w:t>
      </w:r>
      <w:r w:rsidRPr="008102C2">
        <w:rPr>
          <w:rFonts w:hAnsi="Franklin Gothic Book" w:eastAsia="Franklin Gothic Book" w:cs="Franklin Gothic Book"/>
          <w:color w:val="auto"/>
          <w:sz w:val="28"/>
          <w:szCs w:val="28"/>
        </w:rPr>
        <w:t xml:space="preserve"> goal</w:t>
      </w:r>
      <w:r w:rsidRPr="008102C2" w:rsidR="3751D40C">
        <w:rPr>
          <w:rFonts w:hAnsi="Franklin Gothic Book" w:eastAsia="Franklin Gothic Book" w:cs="Franklin Gothic Book"/>
          <w:color w:val="auto"/>
          <w:sz w:val="28"/>
          <w:szCs w:val="28"/>
        </w:rPr>
        <w:t xml:space="preserve"> 16</w:t>
      </w:r>
      <w:r w:rsidRPr="008102C2">
        <w:rPr>
          <w:rFonts w:hAnsi="Franklin Gothic Book" w:eastAsia="Franklin Gothic Book" w:cs="Franklin Gothic Book"/>
          <w:color w:val="auto"/>
          <w:sz w:val="28"/>
          <w:szCs w:val="28"/>
        </w:rPr>
        <w:t xml:space="preserve"> is primarily focused on promoting a peaceful and inclusive society for sustainable development, providing access to justice for all and building effective, accountable, and inclusive institutions at all levels.</w:t>
      </w:r>
      <w:r w:rsidRPr="008102C2">
        <w:rPr>
          <w:sz w:val="28"/>
          <w:szCs w:val="28"/>
        </w:rPr>
        <w:t xml:space="preserve"> </w:t>
      </w:r>
    </w:p>
    <w:p w:rsidR="3BFE52C4" w:rsidP="3BFE52C4" w:rsidRDefault="3BFE52C4" w14:paraId="7397F32D" w14:textId="5486D1E5">
      <w:pPr>
        <w:spacing w:after="0" w:line="240" w:lineRule="auto"/>
        <w:rPr>
          <w:rFonts w:hAnsi="Calibri" w:eastAsia="Calibri" w:cs="Arial"/>
        </w:rPr>
      </w:pPr>
    </w:p>
    <w:p w:rsidR="6CD76C57" w:rsidP="5ECFDBE1" w:rsidRDefault="1E669C27" w14:paraId="5E72AF1A" w14:textId="2A7606BA">
      <w:pPr>
        <w:spacing w:after="0" w:line="240" w:lineRule="auto"/>
        <w:rPr>
          <w:rFonts w:hAnsi="Franklin Gothic Book" w:eastAsia="Franklin Gothic Book" w:cs="Franklin Gothic Book"/>
          <w:b/>
          <w:color w:val="auto"/>
          <w:sz w:val="20"/>
          <w:szCs w:val="20"/>
        </w:rPr>
      </w:pPr>
      <w:r w:rsidRPr="523A8725">
        <w:rPr>
          <w:rFonts w:hAnsi="Franklin Gothic Book" w:eastAsia="Franklin Gothic Book" w:cs="Franklin Gothic Book"/>
          <w:b/>
          <w:color w:val="4472C4" w:themeColor="accent1"/>
          <w:sz w:val="32"/>
          <w:szCs w:val="32"/>
        </w:rPr>
        <w:t>Introduction</w:t>
      </w:r>
      <w:r w:rsidRPr="523A8725" w:rsidR="536651E3">
        <w:rPr>
          <w:rFonts w:hAnsi="Franklin Gothic Book" w:eastAsia="Franklin Gothic Book" w:cs="Franklin Gothic Book"/>
          <w:b/>
          <w:bCs/>
          <w:color w:val="4472C4" w:themeColor="accent1"/>
          <w:sz w:val="32"/>
          <w:szCs w:val="32"/>
        </w:rPr>
        <w:t>:</w:t>
      </w:r>
    </w:p>
    <w:p w:rsidRPr="008102C2" w:rsidR="6CD76C57" w:rsidP="124D213E" w:rsidRDefault="413AAB16" w14:paraId="377FDE61" w14:textId="48F40FE3">
      <w:pPr>
        <w:spacing w:after="0" w:line="240" w:lineRule="auto"/>
        <w:rPr>
          <w:rFonts w:hAnsi="Franklin Gothic Book" w:eastAsia="Franklin Gothic Book" w:cs="Franklin Gothic Book"/>
          <w:color w:val="auto"/>
          <w:sz w:val="28"/>
          <w:szCs w:val="28"/>
        </w:rPr>
      </w:pPr>
      <w:r w:rsidRPr="11F015E4">
        <w:rPr>
          <w:rFonts w:hAnsi="Franklin Gothic Book" w:eastAsia="Franklin Gothic Book" w:cs="Franklin Gothic Book"/>
          <w:color w:val="auto"/>
          <w:sz w:val="28"/>
          <w:szCs w:val="28"/>
        </w:rPr>
        <w:t>For a substantial portion</w:t>
      </w:r>
      <w:r w:rsidRPr="11F015E4" w:rsidR="5E78CF15">
        <w:rPr>
          <w:rFonts w:hAnsi="Franklin Gothic Book" w:eastAsia="Franklin Gothic Book" w:cs="Franklin Gothic Book"/>
          <w:color w:val="auto"/>
          <w:sz w:val="28"/>
          <w:szCs w:val="28"/>
        </w:rPr>
        <w:t xml:space="preserve"> of </w:t>
      </w:r>
      <w:proofErr w:type="spellStart"/>
      <w:r w:rsidRPr="11F015E4" w:rsidR="382CE68F">
        <w:rPr>
          <w:rFonts w:hAnsi="Franklin Gothic Book" w:eastAsia="Franklin Gothic Book" w:cs="Franklin Gothic Book"/>
          <w:color w:val="auto"/>
          <w:sz w:val="28"/>
          <w:szCs w:val="28"/>
        </w:rPr>
        <w:t>Bucksport</w:t>
      </w:r>
      <w:r w:rsidRPr="11F015E4" w:rsidR="59FCB31C">
        <w:rPr>
          <w:rFonts w:hAnsi="Franklin Gothic Book" w:eastAsia="Franklin Gothic Book" w:cs="Franklin Gothic Book"/>
          <w:color w:val="auto"/>
          <w:sz w:val="28"/>
          <w:szCs w:val="28"/>
        </w:rPr>
        <w:t>’s</w:t>
      </w:r>
      <w:proofErr w:type="spellEnd"/>
      <w:r w:rsidRPr="11F015E4" w:rsidR="59FCB31C">
        <w:rPr>
          <w:rFonts w:hAnsi="Franklin Gothic Book" w:eastAsia="Franklin Gothic Book" w:cs="Franklin Gothic Book"/>
          <w:color w:val="auto"/>
          <w:sz w:val="28"/>
          <w:szCs w:val="28"/>
        </w:rPr>
        <w:t xml:space="preserve"> </w:t>
      </w:r>
      <w:r w:rsidRPr="11F015E4" w:rsidR="7378695C">
        <w:rPr>
          <w:rFonts w:hAnsi="Franklin Gothic Book" w:eastAsia="Franklin Gothic Book" w:cs="Franklin Gothic Book"/>
          <w:color w:val="auto"/>
          <w:sz w:val="28"/>
          <w:szCs w:val="28"/>
        </w:rPr>
        <w:t>history,</w:t>
      </w:r>
      <w:r w:rsidRPr="11F015E4" w:rsidR="59FCB31C">
        <w:rPr>
          <w:rFonts w:hAnsi="Franklin Gothic Book" w:eastAsia="Franklin Gothic Book" w:cs="Franklin Gothic Book"/>
          <w:color w:val="auto"/>
          <w:sz w:val="28"/>
          <w:szCs w:val="28"/>
        </w:rPr>
        <w:t xml:space="preserve"> </w:t>
      </w:r>
      <w:r w:rsidRPr="11F015E4" w:rsidR="16C2814C">
        <w:rPr>
          <w:rFonts w:hAnsi="Franklin Gothic Book" w:eastAsia="Franklin Gothic Book" w:cs="Franklin Gothic Book"/>
          <w:color w:val="auto"/>
          <w:sz w:val="28"/>
          <w:szCs w:val="28"/>
        </w:rPr>
        <w:t xml:space="preserve">the relationship between the town and the county and state government has been </w:t>
      </w:r>
      <w:r w:rsidRPr="11F015E4" w:rsidR="1D9EE397">
        <w:rPr>
          <w:rFonts w:hAnsi="Franklin Gothic Book" w:eastAsia="Franklin Gothic Book" w:cs="Franklin Gothic Book"/>
          <w:color w:val="auto"/>
          <w:sz w:val="28"/>
          <w:szCs w:val="28"/>
        </w:rPr>
        <w:t>strained. This</w:t>
      </w:r>
      <w:r w:rsidRPr="11F015E4" w:rsidR="3EC59162">
        <w:rPr>
          <w:rFonts w:hAnsi="Franklin Gothic Book" w:eastAsia="Franklin Gothic Book" w:cs="Franklin Gothic Book"/>
          <w:color w:val="auto"/>
          <w:sz w:val="28"/>
          <w:szCs w:val="28"/>
        </w:rPr>
        <w:t xml:space="preserve"> has been reflected by</w:t>
      </w:r>
      <w:r w:rsidRPr="11F015E4" w:rsidR="3B2D893E">
        <w:rPr>
          <w:rFonts w:hAnsi="Franklin Gothic Book" w:eastAsia="Franklin Gothic Book" w:cs="Franklin Gothic Book"/>
          <w:color w:val="auto"/>
          <w:sz w:val="28"/>
          <w:szCs w:val="28"/>
        </w:rPr>
        <w:t xml:space="preserve"> </w:t>
      </w:r>
      <w:r w:rsidRPr="11F015E4" w:rsidR="1CD632EF">
        <w:rPr>
          <w:rFonts w:hAnsi="Franklin Gothic Book" w:eastAsia="Franklin Gothic Book" w:cs="Franklin Gothic Book"/>
          <w:color w:val="auto"/>
          <w:sz w:val="28"/>
          <w:szCs w:val="28"/>
        </w:rPr>
        <w:t xml:space="preserve">the </w:t>
      </w:r>
      <w:r w:rsidRPr="11F015E4" w:rsidR="3B2D893E">
        <w:rPr>
          <w:rFonts w:hAnsi="Franklin Gothic Book" w:eastAsia="Franklin Gothic Book" w:cs="Franklin Gothic Book"/>
          <w:color w:val="auto"/>
          <w:sz w:val="28"/>
          <w:szCs w:val="28"/>
        </w:rPr>
        <w:t xml:space="preserve">American Rescue Plan (ARP, adopted to assist with COVID-19) along with the county’s </w:t>
      </w:r>
      <w:r w:rsidRPr="11F015E4" w:rsidR="648FB7C0">
        <w:rPr>
          <w:rFonts w:hAnsi="Franklin Gothic Book" w:eastAsia="Franklin Gothic Book" w:cs="Franklin Gothic Book"/>
          <w:color w:val="auto"/>
          <w:sz w:val="28"/>
          <w:szCs w:val="28"/>
        </w:rPr>
        <w:t>Flood Resilience Master Plan</w:t>
      </w:r>
      <w:r w:rsidRPr="11F015E4" w:rsidR="08205121">
        <w:rPr>
          <w:rFonts w:hAnsi="Franklin Gothic Book" w:eastAsia="Franklin Gothic Book" w:cs="Franklin Gothic Book"/>
          <w:color w:val="auto"/>
          <w:sz w:val="28"/>
          <w:szCs w:val="28"/>
        </w:rPr>
        <w:t xml:space="preserve">, which attempt </w:t>
      </w:r>
      <w:r w:rsidRPr="11F015E4" w:rsidR="648FB7C0">
        <w:rPr>
          <w:rFonts w:hAnsi="Franklin Gothic Book" w:eastAsia="Franklin Gothic Book" w:cs="Franklin Gothic Book"/>
          <w:color w:val="auto"/>
          <w:sz w:val="28"/>
          <w:szCs w:val="28"/>
        </w:rPr>
        <w:t xml:space="preserve">to “solve” issues that involve </w:t>
      </w:r>
      <w:proofErr w:type="spellStart"/>
      <w:r w:rsidRPr="11F015E4" w:rsidR="648FB7C0">
        <w:rPr>
          <w:rFonts w:hAnsi="Franklin Gothic Book" w:eastAsia="Franklin Gothic Book" w:cs="Franklin Gothic Book"/>
          <w:color w:val="auto"/>
          <w:sz w:val="28"/>
          <w:szCs w:val="28"/>
        </w:rPr>
        <w:t>Bucksport</w:t>
      </w:r>
      <w:proofErr w:type="spellEnd"/>
      <w:r w:rsidRPr="11F015E4" w:rsidR="648FB7C0">
        <w:rPr>
          <w:rFonts w:hAnsi="Franklin Gothic Book" w:eastAsia="Franklin Gothic Book" w:cs="Franklin Gothic Book"/>
          <w:color w:val="auto"/>
          <w:sz w:val="28"/>
          <w:szCs w:val="28"/>
        </w:rPr>
        <w:t xml:space="preserve">. However, there has been a lack of communication between </w:t>
      </w:r>
      <w:r w:rsidRPr="11F015E4" w:rsidR="11AC3370">
        <w:rPr>
          <w:rFonts w:hAnsi="Franklin Gothic Book" w:eastAsia="Franklin Gothic Book" w:cs="Franklin Gothic Book"/>
          <w:color w:val="auto"/>
          <w:sz w:val="28"/>
          <w:szCs w:val="28"/>
        </w:rPr>
        <w:t>what</w:t>
      </w:r>
      <w:r w:rsidRPr="11F015E4" w:rsidR="648FB7C0">
        <w:rPr>
          <w:rFonts w:hAnsi="Franklin Gothic Book" w:eastAsia="Franklin Gothic Book" w:cs="Franklin Gothic Book"/>
          <w:color w:val="auto"/>
          <w:sz w:val="28"/>
          <w:szCs w:val="28"/>
        </w:rPr>
        <w:t xml:space="preserve"> the county has planned </w:t>
      </w:r>
      <w:r w:rsidRPr="11F015E4" w:rsidR="45E701F2">
        <w:rPr>
          <w:rFonts w:hAnsi="Franklin Gothic Book" w:eastAsia="Franklin Gothic Book" w:cs="Franklin Gothic Book"/>
          <w:color w:val="auto"/>
          <w:sz w:val="28"/>
          <w:szCs w:val="28"/>
        </w:rPr>
        <w:t>and what the town needs</w:t>
      </w:r>
      <w:r w:rsidRPr="11F015E4" w:rsidR="7E7C1F68">
        <w:rPr>
          <w:rFonts w:hAnsi="Franklin Gothic Book" w:eastAsia="Franklin Gothic Book" w:cs="Franklin Gothic Book"/>
          <w:color w:val="auto"/>
          <w:sz w:val="28"/>
          <w:szCs w:val="28"/>
        </w:rPr>
        <w:t>, as observed by our team in the following meetings</w:t>
      </w:r>
      <w:r w:rsidRPr="11F015E4" w:rsidR="2669AAEF">
        <w:rPr>
          <w:rFonts w:hAnsi="Franklin Gothic Book" w:eastAsia="Franklin Gothic Book" w:cs="Franklin Gothic Book"/>
          <w:color w:val="auto"/>
          <w:sz w:val="28"/>
          <w:szCs w:val="28"/>
        </w:rPr>
        <w:t xml:space="preserve"> – </w:t>
      </w:r>
      <w:proofErr w:type="spellStart"/>
      <w:r w:rsidRPr="11F015E4" w:rsidR="2669AAEF">
        <w:rPr>
          <w:rFonts w:hAnsi="Franklin Gothic Book" w:eastAsia="Franklin Gothic Book" w:cs="Franklin Gothic Book"/>
          <w:color w:val="auto"/>
          <w:sz w:val="28"/>
          <w:szCs w:val="28"/>
        </w:rPr>
        <w:t>Bucksport</w:t>
      </w:r>
      <w:proofErr w:type="spellEnd"/>
      <w:r w:rsidRPr="11F015E4" w:rsidR="2669AAEF">
        <w:rPr>
          <w:rFonts w:hAnsi="Franklin Gothic Book" w:eastAsia="Franklin Gothic Book" w:cs="Franklin Gothic Book"/>
          <w:color w:val="auto"/>
          <w:sz w:val="28"/>
          <w:szCs w:val="28"/>
        </w:rPr>
        <w:t xml:space="preserve"> community meeting </w:t>
      </w:r>
      <w:r w:rsidRPr="11F015E4" w:rsidR="6770D5A4">
        <w:rPr>
          <w:rFonts w:hAnsi="Franklin Gothic Book" w:eastAsia="Franklin Gothic Book" w:cs="Franklin Gothic Book"/>
          <w:color w:val="auto"/>
          <w:sz w:val="28"/>
          <w:szCs w:val="28"/>
        </w:rPr>
        <w:t>October</w:t>
      </w:r>
      <w:r w:rsidRPr="11F015E4" w:rsidR="2669AAEF">
        <w:rPr>
          <w:rFonts w:hAnsi="Franklin Gothic Book" w:eastAsia="Franklin Gothic Book" w:cs="Franklin Gothic Book"/>
          <w:color w:val="auto"/>
          <w:sz w:val="28"/>
          <w:szCs w:val="28"/>
        </w:rPr>
        <w:t xml:space="preserve"> 25</w:t>
      </w:r>
      <w:r w:rsidRPr="11F015E4" w:rsidR="2669AAEF">
        <w:rPr>
          <w:rFonts w:hAnsi="Franklin Gothic Book" w:eastAsia="Franklin Gothic Book" w:cs="Franklin Gothic Book"/>
          <w:color w:val="auto"/>
          <w:sz w:val="28"/>
          <w:szCs w:val="28"/>
          <w:vertAlign w:val="superscript"/>
        </w:rPr>
        <w:t>th</w:t>
      </w:r>
      <w:commentRangeStart w:id="6"/>
      <w:r w:rsidRPr="11F015E4" w:rsidR="2669AAEF">
        <w:rPr>
          <w:rFonts w:hAnsi="Franklin Gothic Book" w:eastAsia="Franklin Gothic Book" w:cs="Franklin Gothic Book"/>
          <w:color w:val="auto"/>
          <w:sz w:val="28"/>
          <w:szCs w:val="28"/>
        </w:rPr>
        <w:t>.</w:t>
      </w:r>
      <w:commentRangeEnd w:id="6"/>
      <w:r w:rsidR="00710FD8">
        <w:rPr>
          <w:rStyle w:val="CommentReference"/>
        </w:rPr>
        <w:commentReference w:id="6"/>
      </w:r>
      <w:r w:rsidRPr="11F015E4" w:rsidR="2B696FDB">
        <w:rPr>
          <w:rFonts w:hAnsi="Franklin Gothic Book" w:eastAsia="Franklin Gothic Book" w:cs="Franklin Gothic Book"/>
          <w:color w:val="auto"/>
          <w:sz w:val="28"/>
          <w:szCs w:val="28"/>
        </w:rPr>
        <w:t xml:space="preserve"> </w:t>
      </w:r>
      <w:r w:rsidRPr="11F015E4" w:rsidR="5873811A">
        <w:rPr>
          <w:rFonts w:hAnsi="Franklin Gothic Book" w:eastAsia="Franklin Gothic Book" w:cs="Franklin Gothic Book"/>
          <w:color w:val="auto"/>
          <w:sz w:val="28"/>
          <w:szCs w:val="28"/>
        </w:rPr>
        <w:t xml:space="preserve">This lack of communication is </w:t>
      </w:r>
      <w:r w:rsidRPr="11F015E4" w:rsidR="2E1D2E1F">
        <w:rPr>
          <w:rFonts w:hAnsi="Franklin Gothic Book" w:eastAsia="Franklin Gothic Book" w:cs="Franklin Gothic Book"/>
          <w:color w:val="auto"/>
          <w:sz w:val="28"/>
          <w:szCs w:val="28"/>
        </w:rPr>
        <w:t>decreasing</w:t>
      </w:r>
      <w:r w:rsidRPr="11F015E4" w:rsidR="5873811A">
        <w:rPr>
          <w:rFonts w:hAnsi="Franklin Gothic Book" w:eastAsia="Franklin Gothic Book" w:cs="Franklin Gothic Book"/>
          <w:color w:val="auto"/>
          <w:sz w:val="28"/>
          <w:szCs w:val="28"/>
        </w:rPr>
        <w:t xml:space="preserve"> </w:t>
      </w:r>
      <w:r w:rsidRPr="11F015E4" w:rsidR="174DABD5">
        <w:rPr>
          <w:rFonts w:hAnsi="Franklin Gothic Book" w:eastAsia="Franklin Gothic Book" w:cs="Franklin Gothic Book"/>
          <w:color w:val="auto"/>
          <w:sz w:val="28"/>
          <w:szCs w:val="28"/>
        </w:rPr>
        <w:t>inclusivity</w:t>
      </w:r>
      <w:r w:rsidRPr="11F015E4" w:rsidR="07CA73AA">
        <w:rPr>
          <w:rFonts w:hAnsi="Franklin Gothic Book" w:eastAsia="Franklin Gothic Book" w:cs="Franklin Gothic Book"/>
          <w:color w:val="auto"/>
          <w:sz w:val="28"/>
          <w:szCs w:val="28"/>
        </w:rPr>
        <w:t xml:space="preserve"> and equity simply because of the disconnect between people and institutions. </w:t>
      </w:r>
      <w:commentRangeStart w:id="7"/>
      <w:r w:rsidRPr="11F015E4" w:rsidR="29417F6D">
        <w:rPr>
          <w:rFonts w:hAnsi="Franklin Gothic Book" w:eastAsia="Franklin Gothic Book" w:cs="Franklin Gothic Book"/>
          <w:color w:val="auto"/>
          <w:sz w:val="28"/>
          <w:szCs w:val="28"/>
        </w:rPr>
        <w:t xml:space="preserve">There </w:t>
      </w:r>
      <w:r w:rsidRPr="11F015E4" w:rsidR="410A66FB">
        <w:rPr>
          <w:rFonts w:hAnsi="Franklin Gothic Book" w:eastAsia="Franklin Gothic Book" w:cs="Franklin Gothic Book"/>
          <w:color w:val="auto"/>
          <w:sz w:val="28"/>
          <w:szCs w:val="28"/>
        </w:rPr>
        <w:t>are</w:t>
      </w:r>
      <w:r w:rsidRPr="11F015E4" w:rsidR="29417F6D">
        <w:rPr>
          <w:rFonts w:hAnsi="Franklin Gothic Book" w:eastAsia="Franklin Gothic Book" w:cs="Franklin Gothic Book"/>
          <w:color w:val="auto"/>
          <w:sz w:val="28"/>
          <w:szCs w:val="28"/>
        </w:rPr>
        <w:t xml:space="preserve"> also </w:t>
      </w:r>
      <w:r w:rsidRPr="11F015E4" w:rsidR="05F123B7">
        <w:rPr>
          <w:rFonts w:hAnsi="Franklin Gothic Book" w:eastAsia="Franklin Gothic Book" w:cs="Franklin Gothic Book"/>
          <w:color w:val="auto"/>
          <w:sz w:val="28"/>
          <w:szCs w:val="28"/>
        </w:rPr>
        <w:t>several</w:t>
      </w:r>
      <w:r w:rsidRPr="11F015E4" w:rsidR="7759A8C8">
        <w:rPr>
          <w:rFonts w:hAnsi="Franklin Gothic Book" w:eastAsia="Franklin Gothic Book" w:cs="Franklin Gothic Book"/>
          <w:color w:val="auto"/>
          <w:sz w:val="28"/>
          <w:szCs w:val="28"/>
        </w:rPr>
        <w:t xml:space="preserve"> property rights issues</w:t>
      </w:r>
      <w:r w:rsidRPr="11F015E4" w:rsidR="21003E35">
        <w:rPr>
          <w:rFonts w:hAnsi="Franklin Gothic Book" w:eastAsia="Franklin Gothic Book" w:cs="Franklin Gothic Book"/>
          <w:color w:val="auto"/>
          <w:sz w:val="28"/>
          <w:szCs w:val="28"/>
        </w:rPr>
        <w:t xml:space="preserve"> related to heirs property</w:t>
      </w:r>
      <w:r w:rsidRPr="11F015E4" w:rsidR="576A09F4">
        <w:rPr>
          <w:rFonts w:hAnsi="Franklin Gothic Book" w:eastAsia="Franklin Gothic Book" w:cs="Franklin Gothic Book"/>
          <w:color w:val="auto"/>
          <w:sz w:val="28"/>
          <w:szCs w:val="28"/>
        </w:rPr>
        <w:t>.</w:t>
      </w:r>
      <w:r w:rsidRPr="11F015E4" w:rsidR="5C2B04B0">
        <w:rPr>
          <w:rFonts w:hAnsi="Franklin Gothic Book" w:eastAsia="Franklin Gothic Book" w:cs="Franklin Gothic Book"/>
          <w:color w:val="auto"/>
          <w:sz w:val="28"/>
          <w:szCs w:val="28"/>
        </w:rPr>
        <w:t xml:space="preserve"> A</w:t>
      </w:r>
      <w:r w:rsidRPr="11F015E4" w:rsidR="7759A8C8">
        <w:rPr>
          <w:rFonts w:hAnsi="Franklin Gothic Book" w:eastAsia="Franklin Gothic Book" w:cs="Franklin Gothic Book"/>
          <w:color w:val="auto"/>
          <w:sz w:val="28"/>
          <w:szCs w:val="28"/>
        </w:rPr>
        <w:t xml:space="preserve">long with being overlooked </w:t>
      </w:r>
      <w:r w:rsidRPr="11F015E4" w:rsidR="13CB9DAC">
        <w:rPr>
          <w:rFonts w:hAnsi="Franklin Gothic Book" w:eastAsia="Franklin Gothic Book" w:cs="Franklin Gothic Book"/>
          <w:color w:val="auto"/>
          <w:sz w:val="28"/>
          <w:szCs w:val="28"/>
        </w:rPr>
        <w:t>on a</w:t>
      </w:r>
      <w:r w:rsidRPr="11F015E4" w:rsidR="0501E956">
        <w:rPr>
          <w:rFonts w:hAnsi="Franklin Gothic Book" w:eastAsia="Franklin Gothic Book" w:cs="Franklin Gothic Book"/>
          <w:color w:val="auto"/>
          <w:sz w:val="28"/>
          <w:szCs w:val="28"/>
        </w:rPr>
        <w:t xml:space="preserve"> general </w:t>
      </w:r>
      <w:r w:rsidRPr="11F015E4" w:rsidR="7CE449A5">
        <w:rPr>
          <w:rFonts w:hAnsi="Franklin Gothic Book" w:eastAsia="Franklin Gothic Book" w:cs="Franklin Gothic Book"/>
          <w:color w:val="auto"/>
          <w:sz w:val="28"/>
          <w:szCs w:val="28"/>
        </w:rPr>
        <w:t>scale,</w:t>
      </w:r>
      <w:r w:rsidRPr="11F015E4" w:rsidR="3F8A6616">
        <w:rPr>
          <w:rFonts w:hAnsi="Franklin Gothic Book" w:eastAsia="Franklin Gothic Book" w:cs="Franklin Gothic Book"/>
          <w:color w:val="auto"/>
          <w:sz w:val="28"/>
          <w:szCs w:val="28"/>
        </w:rPr>
        <w:t xml:space="preserve"> leaving this has </w:t>
      </w:r>
      <w:r w:rsidRPr="11F015E4" w:rsidR="13CB9DAC">
        <w:rPr>
          <w:rFonts w:hAnsi="Franklin Gothic Book" w:eastAsia="Franklin Gothic Book" w:cs="Franklin Gothic Book"/>
          <w:color w:val="auto"/>
          <w:sz w:val="28"/>
          <w:szCs w:val="28"/>
        </w:rPr>
        <w:t xml:space="preserve">left </w:t>
      </w:r>
      <w:r w:rsidRPr="11F015E4" w:rsidR="32D2689F">
        <w:rPr>
          <w:rFonts w:hAnsi="Franklin Gothic Book" w:eastAsia="Franklin Gothic Book" w:cs="Franklin Gothic Book"/>
          <w:color w:val="auto"/>
          <w:sz w:val="28"/>
          <w:szCs w:val="28"/>
        </w:rPr>
        <w:t xml:space="preserve">some </w:t>
      </w:r>
      <w:r w:rsidRPr="11F015E4" w:rsidR="13CB9DAC">
        <w:rPr>
          <w:rFonts w:hAnsi="Franklin Gothic Book" w:eastAsia="Franklin Gothic Book" w:cs="Franklin Gothic Book"/>
          <w:color w:val="auto"/>
          <w:sz w:val="28"/>
          <w:szCs w:val="28"/>
        </w:rPr>
        <w:t xml:space="preserve">of the </w:t>
      </w:r>
      <w:r w:rsidRPr="11F015E4" w:rsidR="7A903325">
        <w:rPr>
          <w:rFonts w:hAnsi="Franklin Gothic Book" w:eastAsia="Franklin Gothic Book" w:cs="Franklin Gothic Book"/>
          <w:color w:val="auto"/>
          <w:sz w:val="28"/>
          <w:szCs w:val="28"/>
        </w:rPr>
        <w:t>town's</w:t>
      </w:r>
      <w:r w:rsidRPr="11F015E4" w:rsidR="13CB9DAC">
        <w:rPr>
          <w:rFonts w:hAnsi="Franklin Gothic Book" w:eastAsia="Franklin Gothic Book" w:cs="Franklin Gothic Book"/>
          <w:color w:val="auto"/>
          <w:sz w:val="28"/>
          <w:szCs w:val="28"/>
        </w:rPr>
        <w:t xml:space="preserve"> inhabitants to have a distrust of the system they feel should be helping them.</w:t>
      </w:r>
      <w:commentRangeEnd w:id="7"/>
      <w:r w:rsidR="4932F672">
        <w:rPr>
          <w:rStyle w:val="CommentReference"/>
        </w:rPr>
        <w:commentReference w:id="7"/>
      </w:r>
    </w:p>
    <w:p w:rsidR="3BFE52C4" w:rsidP="3BFE52C4" w:rsidRDefault="3BFE52C4" w14:paraId="04070576" w14:textId="015AC2EB">
      <w:pPr>
        <w:spacing w:after="0" w:line="240" w:lineRule="auto"/>
        <w:rPr>
          <w:rFonts w:hAnsi="Calibri" w:eastAsia="Calibri" w:cs="Arial"/>
        </w:rPr>
      </w:pPr>
    </w:p>
    <w:p w:rsidR="00B37C70" w:rsidP="1ACB8857" w:rsidRDefault="00B37C70" w14:paraId="6C2838CE" w14:textId="0E2FCBC7">
      <w:pPr>
        <w:spacing w:after="0" w:line="240" w:lineRule="auto"/>
        <w:rPr>
          <w:b/>
          <w:bCs/>
          <w:color w:val="4472C4" w:themeColor="accent1"/>
          <w:sz w:val="32"/>
          <w:szCs w:val="32"/>
        </w:rPr>
      </w:pPr>
      <w:r w:rsidRPr="1ACB8857">
        <w:rPr>
          <w:rFonts w:hAnsi="Franklin Gothic Book" w:eastAsia="Franklin Gothic Book" w:cs="Franklin Gothic Book"/>
          <w:b/>
          <w:bCs/>
          <w:color w:val="4472C4" w:themeColor="accent1"/>
          <w:sz w:val="32"/>
          <w:szCs w:val="32"/>
        </w:rPr>
        <w:t xml:space="preserve">Targets and </w:t>
      </w:r>
      <w:commentRangeStart w:id="8"/>
      <w:r w:rsidRPr="1ACB8857">
        <w:rPr>
          <w:rFonts w:hAnsi="Franklin Gothic Book" w:eastAsia="Franklin Gothic Book" w:cs="Franklin Gothic Book"/>
          <w:b/>
          <w:bCs/>
          <w:color w:val="4472C4" w:themeColor="accent1"/>
          <w:sz w:val="32"/>
          <w:szCs w:val="32"/>
        </w:rPr>
        <w:t>Data</w:t>
      </w:r>
      <w:commentRangeEnd w:id="8"/>
      <w:r>
        <w:rPr>
          <w:rStyle w:val="CommentReference"/>
        </w:rPr>
        <w:commentReference w:id="8"/>
      </w:r>
      <w:r w:rsidRPr="1ACB8857">
        <w:rPr>
          <w:rFonts w:hAnsi="Franklin Gothic Book" w:eastAsia="Franklin Gothic Book" w:cs="Franklin Gothic Book"/>
          <w:b/>
          <w:bCs/>
          <w:color w:val="4472C4" w:themeColor="accent1"/>
          <w:sz w:val="32"/>
          <w:szCs w:val="32"/>
        </w:rPr>
        <w:t>:</w:t>
      </w:r>
    </w:p>
    <w:p w:rsidRPr="008102C2" w:rsidR="001326E0" w:rsidP="523A8725" w:rsidRDefault="23198650" w14:paraId="564C633A" w14:textId="357C08AA">
      <w:pPr>
        <w:spacing w:after="0" w:line="240" w:lineRule="auto"/>
        <w:rPr>
          <w:rFonts w:hAnsi="Franklin Gothic Book" w:eastAsia="Franklin Gothic Book" w:cs="Franklin Gothic Book"/>
          <w:color w:val="auto"/>
          <w:sz w:val="28"/>
          <w:szCs w:val="28"/>
        </w:rPr>
      </w:pPr>
      <w:r w:rsidRPr="27EBDB23" w:rsidR="27EBDB23">
        <w:rPr>
          <w:rFonts w:hAnsi="Franklin Gothic Book" w:eastAsia="Franklin Gothic Book" w:cs="Franklin Gothic Book"/>
          <w:color w:val="auto"/>
          <w:sz w:val="28"/>
          <w:szCs w:val="28"/>
        </w:rPr>
        <w:t>The two targets and indicators that could provide the most assistance to Bucksport would be 16.6 and 16.7.</w:t>
      </w:r>
      <w:r w:rsidRPr="27EBDB23" w:rsidR="27EBDB23">
        <w:rPr>
          <w:rFonts w:hAnsi="Franklin Gothic Book" w:eastAsia="Franklin Gothic Book" w:cs="Franklin Gothic Book"/>
          <w:b w:val="1"/>
          <w:bCs w:val="1"/>
          <w:color w:val="auto"/>
          <w:sz w:val="28"/>
          <w:szCs w:val="28"/>
        </w:rPr>
        <w:t xml:space="preserve"> Target 16.6 which develops effective, accountable, and transparent institutions at all levels.</w:t>
      </w:r>
      <w:r w:rsidRPr="27EBDB23" w:rsidR="27EBDB23">
        <w:rPr>
          <w:rFonts w:hAnsi="Franklin Gothic Book" w:eastAsia="Franklin Gothic Book" w:cs="Franklin Gothic Book"/>
          <w:color w:val="auto"/>
          <w:sz w:val="28"/>
          <w:szCs w:val="28"/>
        </w:rPr>
        <w:t xml:space="preserve"> This can be integrated through restructuring how the county notifies and broadcasts certain information out towards community members. Ensuring that there is a platform that all people commonly have access to see what changes are being made in their communities so that they may give ample feedback. </w:t>
      </w:r>
      <w:r w:rsidRPr="27EBDB23" w:rsidR="27EBDB23">
        <w:rPr>
          <w:rFonts w:hAnsi="Franklin Gothic Book" w:eastAsia="Franklin Gothic Book" w:cs="Franklin Gothic Book"/>
          <w:b w:val="1"/>
          <w:bCs w:val="1"/>
          <w:color w:val="auto"/>
          <w:sz w:val="28"/>
          <w:szCs w:val="28"/>
        </w:rPr>
        <w:t>Target 16.7 is when there is ensured responsive, inclusive, participatory, and representative decision-making at all levels.</w:t>
      </w:r>
      <w:r w:rsidRPr="27EBDB23" w:rsidR="27EBDB23">
        <w:rPr>
          <w:rFonts w:hAnsi="Franklin Gothic Book" w:eastAsia="Franklin Gothic Book" w:cs="Franklin Gothic Book"/>
          <w:color w:val="auto"/>
          <w:sz w:val="28"/>
          <w:szCs w:val="28"/>
        </w:rPr>
        <w:t xml:space="preserve"> Public meetings need to be clearly and effectively communicated to the community in advance and in multiple formats – digital and paper in public locations to include the community center, churches, etc.  Improved format for the meeting to feel more inclusive is another suggestion, based on our observations fall 2021. The meetings should create a comfortable environment in which attendees feel that they can voice their opinions and that those opinions will be taken into consideration. FEMA has also created a policy change that enables those who live on heirs’ </w:t>
      </w:r>
      <w:commentRangeStart w:id="9"/>
      <w:r w:rsidRPr="27EBDB23" w:rsidR="27EBDB23">
        <w:rPr>
          <w:rFonts w:hAnsi="Franklin Gothic Book" w:eastAsia="Franklin Gothic Book" w:cs="Franklin Gothic Book"/>
          <w:color w:val="auto"/>
          <w:sz w:val="28"/>
          <w:szCs w:val="28"/>
        </w:rPr>
        <w:t xml:space="preserve">property, property which has been inherited without a will in many cases lacking official documents, </w:t>
      </w:r>
      <w:commentRangeEnd w:id="9"/>
      <w:r>
        <w:rPr>
          <w:rStyle w:val="CommentReference"/>
        </w:rPr>
        <w:commentReference w:id="9"/>
      </w:r>
      <w:r w:rsidRPr="27EBDB23" w:rsidR="27EBDB23">
        <w:rPr>
          <w:rFonts w:hAnsi="Franklin Gothic Book" w:eastAsia="Franklin Gothic Book" w:cs="Franklin Gothic Book"/>
          <w:color w:val="auto"/>
          <w:sz w:val="28"/>
          <w:szCs w:val="28"/>
        </w:rPr>
        <w:t>to have equal access to receive disaster relief funding (NBC News). This federal policy change is helping to ensure the equitable distribution of funds and it is a prime example of responsive and inclusive decision making that is the key to improving the resilience of the community.</w:t>
      </w:r>
    </w:p>
    <w:p w:rsidR="001326E0" w:rsidP="523A8725" w:rsidRDefault="001326E0" w14:paraId="4ECF96E1" w14:textId="4B1DADBD">
      <w:pPr>
        <w:spacing w:after="0" w:line="240" w:lineRule="auto"/>
        <w:rPr>
          <w:rFonts w:hAnsi="Calibri" w:eastAsia="Calibri" w:cs="Arial"/>
        </w:rPr>
      </w:pPr>
    </w:p>
    <w:p w:rsidR="001326E0" w:rsidP="523A8725" w:rsidRDefault="03ABD5A2" w14:paraId="2B2D5B2F" w14:textId="29CCE90E">
      <w:pPr>
        <w:spacing w:after="0" w:line="240" w:lineRule="auto"/>
        <w:rPr>
          <w:rFonts w:hAnsi="Franklin Gothic Book" w:eastAsia="Franklin Gothic Book" w:cs="Franklin Gothic Book"/>
          <w:color w:val="auto"/>
        </w:rPr>
      </w:pPr>
      <w:r>
        <w:rPr>
          <w:noProof/>
        </w:rPr>
        <w:drawing>
          <wp:inline distT="0" distB="0" distL="0" distR="0" wp14:anchorId="5E52DBBC" wp14:editId="64B1B6DD">
            <wp:extent cx="6830115" cy="2147868"/>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val="0"/>
                        </a:ext>
                      </a:extLst>
                    </a:blip>
                    <a:srcRect b="10743"/>
                    <a:stretch>
                      <a:fillRect/>
                    </a:stretch>
                  </pic:blipFill>
                  <pic:spPr>
                    <a:xfrm>
                      <a:off x="0" y="0"/>
                      <a:ext cx="6830115" cy="2147868"/>
                    </a:xfrm>
                    <a:prstGeom prst="rect">
                      <a:avLst/>
                    </a:prstGeom>
                  </pic:spPr>
                </pic:pic>
              </a:graphicData>
            </a:graphic>
          </wp:inline>
        </w:drawing>
      </w:r>
      <w:r w:rsidRPr="0CB192E4" w:rsidR="570B4D0D">
        <w:rPr>
          <w:rFonts w:hAnsi="Franklin Gothic Book" w:eastAsia="Franklin Gothic Book" w:cs="Franklin Gothic Book"/>
          <w:b/>
          <w:bCs/>
          <w:color w:val="1F3864" w:themeColor="accent1" w:themeShade="80"/>
          <w:sz w:val="32"/>
          <w:szCs w:val="32"/>
        </w:rPr>
        <w:t>Goal Explanation:</w:t>
      </w:r>
      <w:r w:rsidRPr="0CB192E4" w:rsidR="6E5E2FE9">
        <w:rPr>
          <w:rFonts w:hAnsi="Franklin Gothic Book" w:eastAsia="Franklin Gothic Book" w:cs="Franklin Gothic Book"/>
          <w:b/>
          <w:bCs/>
          <w:color w:val="1F3864" w:themeColor="accent1" w:themeShade="80"/>
          <w:sz w:val="32"/>
          <w:szCs w:val="32"/>
        </w:rPr>
        <w:t xml:space="preserve"> </w:t>
      </w:r>
      <w:r w:rsidRPr="0CB192E4" w:rsidR="4EC9F5D9">
        <w:rPr>
          <w:rFonts w:hAnsi="Franklin Gothic Book" w:eastAsia="Franklin Gothic Book" w:cs="Franklin Gothic Book"/>
          <w:color w:val="auto"/>
          <w:sz w:val="28"/>
          <w:szCs w:val="28"/>
        </w:rPr>
        <w:t>UN goal 17 is centered around strengthening the means of implementation and revitalizing the global partnership f</w:t>
      </w:r>
      <w:r w:rsidRPr="0CB192E4" w:rsidR="77678991">
        <w:rPr>
          <w:rFonts w:hAnsi="Franklin Gothic Book" w:eastAsia="Franklin Gothic Book" w:cs="Franklin Gothic Book"/>
          <w:color w:val="auto"/>
          <w:sz w:val="28"/>
          <w:szCs w:val="28"/>
        </w:rPr>
        <w:t>or sustainable development.</w:t>
      </w:r>
    </w:p>
    <w:p w:rsidR="3BFE52C4" w:rsidP="3BFE52C4" w:rsidRDefault="3BFE52C4" w14:paraId="2226F9C7" w14:textId="499FD7F3">
      <w:pPr>
        <w:spacing w:after="0" w:line="240" w:lineRule="auto"/>
        <w:rPr>
          <w:rFonts w:hAnsi="Calibri" w:eastAsia="Calibri" w:cs="Arial"/>
        </w:rPr>
      </w:pPr>
    </w:p>
    <w:p w:rsidR="00EF085D" w:rsidP="523A8725" w:rsidRDefault="1E2B0289" w14:paraId="040FA82D" w14:textId="22314752">
      <w:pPr>
        <w:spacing w:after="0" w:line="240" w:lineRule="auto"/>
        <w:rPr>
          <w:rFonts w:hAnsi="Franklin Gothic Book" w:eastAsia="Franklin Gothic Book" w:cs="Franklin Gothic Book"/>
          <w:b/>
          <w:color w:val="auto"/>
          <w:sz w:val="32"/>
          <w:szCs w:val="32"/>
        </w:rPr>
      </w:pPr>
      <w:r w:rsidRPr="523A8725">
        <w:rPr>
          <w:rFonts w:hAnsi="Franklin Gothic Book" w:eastAsia="Franklin Gothic Book" w:cs="Franklin Gothic Book"/>
          <w:b/>
          <w:bCs/>
          <w:color w:val="1F3864" w:themeColor="accent1" w:themeShade="80"/>
          <w:sz w:val="32"/>
          <w:szCs w:val="32"/>
        </w:rPr>
        <w:t>Introduction:</w:t>
      </w:r>
    </w:p>
    <w:p w:rsidR="00FB16A2" w:rsidP="523A8725" w:rsidRDefault="39E5F833" w14:paraId="5A690B5F" w14:textId="5F74287F">
      <w:pPr>
        <w:spacing w:after="0" w:line="240" w:lineRule="auto"/>
        <w:rPr>
          <w:rFonts w:hAnsi="Calibri" w:eastAsia="Calibri" w:cs="Arial"/>
        </w:rPr>
      </w:pPr>
      <w:r w:rsidRPr="1ACB8857">
        <w:rPr>
          <w:rFonts w:hAnsi="Calibri" w:eastAsia="Calibri" w:cs="Arial"/>
          <w:sz w:val="28"/>
          <w:szCs w:val="28"/>
        </w:rPr>
        <w:t>Having strong partnerships is essential in the growth</w:t>
      </w:r>
      <w:r w:rsidRPr="1ACB8857" w:rsidR="699D0498">
        <w:rPr>
          <w:rFonts w:hAnsi="Calibri" w:eastAsia="Calibri" w:cs="Arial"/>
          <w:sz w:val="28"/>
          <w:szCs w:val="28"/>
        </w:rPr>
        <w:t xml:space="preserve"> and </w:t>
      </w:r>
      <w:r w:rsidRPr="1ACB8857">
        <w:rPr>
          <w:rFonts w:hAnsi="Calibri" w:eastAsia="Calibri" w:cs="Arial"/>
          <w:sz w:val="28"/>
          <w:szCs w:val="28"/>
        </w:rPr>
        <w:t xml:space="preserve">development of </w:t>
      </w:r>
      <w:proofErr w:type="spellStart"/>
      <w:r w:rsidRPr="1ACB8857">
        <w:rPr>
          <w:rFonts w:hAnsi="Calibri" w:eastAsia="Calibri" w:cs="Arial"/>
          <w:sz w:val="28"/>
          <w:szCs w:val="28"/>
        </w:rPr>
        <w:t>Bucksport</w:t>
      </w:r>
      <w:proofErr w:type="spellEnd"/>
      <w:r w:rsidRPr="1ACB8857">
        <w:rPr>
          <w:rFonts w:hAnsi="Calibri" w:eastAsia="Calibri" w:cs="Arial"/>
          <w:sz w:val="28"/>
          <w:szCs w:val="28"/>
        </w:rPr>
        <w:t xml:space="preserve">. </w:t>
      </w:r>
      <w:r w:rsidRPr="1ACB8857" w:rsidR="16FF36F3">
        <w:rPr>
          <w:rFonts w:hAnsi="Calibri" w:eastAsia="Calibri" w:cs="Arial"/>
          <w:sz w:val="28"/>
          <w:szCs w:val="28"/>
        </w:rPr>
        <w:t>Creating a system of support from other public</w:t>
      </w:r>
      <w:r w:rsidRPr="1ACB8857" w:rsidR="14490156">
        <w:rPr>
          <w:rFonts w:hAnsi="Calibri" w:eastAsia="Calibri" w:cs="Arial"/>
          <w:sz w:val="28"/>
          <w:szCs w:val="28"/>
        </w:rPr>
        <w:t xml:space="preserve"> and private</w:t>
      </w:r>
      <w:r w:rsidRPr="1ACB8857" w:rsidR="16FF36F3">
        <w:rPr>
          <w:rFonts w:hAnsi="Calibri" w:eastAsia="Calibri" w:cs="Arial"/>
          <w:sz w:val="28"/>
          <w:szCs w:val="28"/>
        </w:rPr>
        <w:t xml:space="preserve"> entities</w:t>
      </w:r>
      <w:r w:rsidRPr="1ACB8857" w:rsidR="3F0F7DD5">
        <w:rPr>
          <w:rFonts w:hAnsi="Calibri" w:eastAsia="Calibri" w:cs="Arial"/>
          <w:sz w:val="28"/>
          <w:szCs w:val="28"/>
        </w:rPr>
        <w:t xml:space="preserve"> along with creating partnerships </w:t>
      </w:r>
      <w:r w:rsidRPr="1ACB8857" w:rsidR="00F543E3">
        <w:rPr>
          <w:rFonts w:hAnsi="Calibri" w:eastAsia="Calibri" w:cs="Arial"/>
          <w:sz w:val="28"/>
          <w:szCs w:val="28"/>
        </w:rPr>
        <w:t xml:space="preserve">that </w:t>
      </w:r>
      <w:r w:rsidRPr="1ACB8857" w:rsidR="47841950">
        <w:rPr>
          <w:rFonts w:hAnsi="Calibri" w:eastAsia="Calibri" w:cs="Arial"/>
          <w:sz w:val="28"/>
          <w:szCs w:val="28"/>
        </w:rPr>
        <w:t>enabl</w:t>
      </w:r>
      <w:r w:rsidRPr="1ACB8857" w:rsidR="00F543E3">
        <w:rPr>
          <w:rFonts w:hAnsi="Calibri" w:eastAsia="Calibri" w:cs="Arial"/>
          <w:sz w:val="28"/>
          <w:szCs w:val="28"/>
        </w:rPr>
        <w:t>e</w:t>
      </w:r>
      <w:r w:rsidRPr="1ACB8857" w:rsidR="47841950">
        <w:rPr>
          <w:rFonts w:hAnsi="Calibri" w:eastAsia="Calibri" w:cs="Arial"/>
          <w:sz w:val="28"/>
          <w:szCs w:val="28"/>
        </w:rPr>
        <w:t xml:space="preserve"> </w:t>
      </w:r>
      <w:r w:rsidRPr="1ACB8857" w:rsidR="3F0F7DD5">
        <w:rPr>
          <w:rFonts w:hAnsi="Calibri" w:eastAsia="Calibri" w:cs="Arial"/>
          <w:sz w:val="28"/>
          <w:szCs w:val="28"/>
        </w:rPr>
        <w:t>these entities</w:t>
      </w:r>
      <w:r w:rsidRPr="1ACB8857" w:rsidR="16FF36F3">
        <w:rPr>
          <w:rFonts w:hAnsi="Calibri" w:eastAsia="Calibri" w:cs="Arial"/>
          <w:sz w:val="28"/>
          <w:szCs w:val="28"/>
        </w:rPr>
        <w:t xml:space="preserve"> to </w:t>
      </w:r>
      <w:r w:rsidRPr="1ACB8857" w:rsidR="7EF173C8">
        <w:rPr>
          <w:rFonts w:hAnsi="Calibri" w:eastAsia="Calibri" w:cs="Arial"/>
          <w:sz w:val="28"/>
          <w:szCs w:val="28"/>
        </w:rPr>
        <w:t>help the community to improve</w:t>
      </w:r>
      <w:r w:rsidRPr="1ACB8857" w:rsidR="4C875023">
        <w:rPr>
          <w:rFonts w:hAnsi="Calibri" w:eastAsia="Calibri" w:cs="Arial"/>
          <w:sz w:val="28"/>
          <w:szCs w:val="28"/>
        </w:rPr>
        <w:t>.</w:t>
      </w:r>
      <w:r w:rsidRPr="1ACB8857" w:rsidR="36F1C9AB">
        <w:rPr>
          <w:rFonts w:hAnsi="Calibri" w:eastAsia="Calibri" w:cs="Arial"/>
          <w:sz w:val="28"/>
          <w:szCs w:val="28"/>
        </w:rPr>
        <w:t xml:space="preserve"> </w:t>
      </w:r>
      <w:proofErr w:type="spellStart"/>
      <w:r w:rsidRPr="1ACB8857" w:rsidR="6DA0DB2C">
        <w:rPr>
          <w:rFonts w:hAnsi="Calibri" w:eastAsia="Calibri" w:cs="Arial"/>
          <w:sz w:val="28"/>
          <w:szCs w:val="28"/>
        </w:rPr>
        <w:t>Bucksport</w:t>
      </w:r>
      <w:proofErr w:type="spellEnd"/>
      <w:r w:rsidRPr="1ACB8857" w:rsidR="6DA0DB2C">
        <w:rPr>
          <w:rFonts w:hAnsi="Calibri" w:eastAsia="Calibri" w:cs="Arial"/>
          <w:sz w:val="28"/>
          <w:szCs w:val="28"/>
        </w:rPr>
        <w:t xml:space="preserve"> has begun establishing </w:t>
      </w:r>
      <w:r w:rsidRPr="1ACB8857" w:rsidR="4F9FB16B">
        <w:rPr>
          <w:rFonts w:hAnsi="Calibri" w:eastAsia="Calibri" w:cs="Arial"/>
          <w:sz w:val="28"/>
          <w:szCs w:val="28"/>
        </w:rPr>
        <w:t xml:space="preserve">these </w:t>
      </w:r>
      <w:r w:rsidRPr="1ACB8857" w:rsidR="6CB028A9">
        <w:rPr>
          <w:rFonts w:hAnsi="Calibri" w:eastAsia="Calibri" w:cs="Arial"/>
          <w:sz w:val="28"/>
          <w:szCs w:val="28"/>
        </w:rPr>
        <w:t>partne</w:t>
      </w:r>
      <w:r w:rsidRPr="1ACB8857" w:rsidR="6DA0DB2C">
        <w:rPr>
          <w:rFonts w:hAnsi="Calibri" w:eastAsia="Calibri" w:cs="Arial"/>
          <w:sz w:val="28"/>
          <w:szCs w:val="28"/>
        </w:rPr>
        <w:t xml:space="preserve">rships with institutions </w:t>
      </w:r>
      <w:r w:rsidRPr="1ACB8857" w:rsidR="04908979">
        <w:rPr>
          <w:rFonts w:hAnsi="Calibri" w:eastAsia="Calibri" w:cs="Arial"/>
          <w:sz w:val="28"/>
          <w:szCs w:val="28"/>
        </w:rPr>
        <w:t xml:space="preserve">on a state level as well as a national level </w:t>
      </w:r>
      <w:r w:rsidRPr="1ACB8857" w:rsidR="6DA0DB2C">
        <w:rPr>
          <w:rFonts w:hAnsi="Calibri" w:eastAsia="Calibri" w:cs="Arial"/>
          <w:sz w:val="28"/>
          <w:szCs w:val="28"/>
        </w:rPr>
        <w:t xml:space="preserve">such as the NAACP, </w:t>
      </w:r>
      <w:r w:rsidR="002B330D">
        <w:rPr>
          <w:rFonts w:hAnsi="Calibri" w:eastAsia="Calibri" w:cs="Arial"/>
          <w:sz w:val="28"/>
          <w:szCs w:val="28"/>
        </w:rPr>
        <w:t xml:space="preserve">the Center for Heirs Property, the </w:t>
      </w:r>
      <w:proofErr w:type="spellStart"/>
      <w:r w:rsidR="002B330D">
        <w:rPr>
          <w:rFonts w:hAnsi="Calibri" w:eastAsia="Calibri" w:cs="Arial"/>
          <w:sz w:val="28"/>
          <w:szCs w:val="28"/>
        </w:rPr>
        <w:t>Gulla</w:t>
      </w:r>
      <w:proofErr w:type="spellEnd"/>
      <w:r w:rsidR="002B330D">
        <w:rPr>
          <w:rFonts w:hAnsi="Calibri" w:eastAsia="Calibri" w:cs="Arial"/>
          <w:sz w:val="28"/>
          <w:szCs w:val="28"/>
        </w:rPr>
        <w:t xml:space="preserve"> Preservation Society, the Gullah </w:t>
      </w:r>
      <w:proofErr w:type="spellStart"/>
      <w:r w:rsidR="002B330D">
        <w:rPr>
          <w:rFonts w:hAnsi="Calibri" w:eastAsia="Calibri" w:cs="Arial"/>
          <w:sz w:val="28"/>
          <w:szCs w:val="28"/>
        </w:rPr>
        <w:t>Geechee</w:t>
      </w:r>
      <w:proofErr w:type="spellEnd"/>
      <w:r w:rsidR="002B330D">
        <w:rPr>
          <w:rFonts w:hAnsi="Calibri" w:eastAsia="Calibri" w:cs="Arial"/>
          <w:sz w:val="28"/>
          <w:szCs w:val="28"/>
        </w:rPr>
        <w:t xml:space="preserve"> Chamber of Commerce, </w:t>
      </w:r>
      <w:r w:rsidRPr="1ACB8857" w:rsidR="6DA0DB2C">
        <w:rPr>
          <w:rFonts w:hAnsi="Calibri" w:eastAsia="Calibri" w:cs="Arial"/>
          <w:sz w:val="28"/>
          <w:szCs w:val="28"/>
        </w:rPr>
        <w:t>Coastal Carolina University</w:t>
      </w:r>
      <w:r w:rsidR="002B330D">
        <w:rPr>
          <w:rFonts w:hAnsi="Calibri" w:eastAsia="Calibri" w:cs="Arial"/>
          <w:sz w:val="28"/>
          <w:szCs w:val="28"/>
        </w:rPr>
        <w:t>,</w:t>
      </w:r>
      <w:r w:rsidRPr="1ACB8857" w:rsidR="4B5106C5">
        <w:rPr>
          <w:rFonts w:hAnsi="Calibri" w:eastAsia="Calibri" w:cs="Arial"/>
          <w:sz w:val="28"/>
          <w:szCs w:val="28"/>
        </w:rPr>
        <w:t xml:space="preserve"> and </w:t>
      </w:r>
      <w:proofErr w:type="spellStart"/>
      <w:r w:rsidRPr="1ACB8857" w:rsidR="6DA0DB2C">
        <w:rPr>
          <w:rFonts w:hAnsi="Calibri" w:eastAsia="Calibri" w:cs="Arial"/>
          <w:sz w:val="28"/>
          <w:szCs w:val="28"/>
        </w:rPr>
        <w:t>Furman</w:t>
      </w:r>
      <w:proofErr w:type="spellEnd"/>
      <w:r w:rsidRPr="1ACB8857" w:rsidR="6DA0DB2C">
        <w:rPr>
          <w:rFonts w:hAnsi="Calibri" w:eastAsia="Calibri" w:cs="Arial"/>
          <w:sz w:val="28"/>
          <w:szCs w:val="28"/>
        </w:rPr>
        <w:t xml:space="preserve"> University</w:t>
      </w:r>
      <w:r w:rsidR="002B330D">
        <w:rPr>
          <w:rFonts w:hAnsi="Calibri" w:eastAsia="Calibri" w:cs="Arial"/>
          <w:sz w:val="28"/>
          <w:szCs w:val="28"/>
        </w:rPr>
        <w:t>, among other</w:t>
      </w:r>
      <w:r w:rsidR="008C000F">
        <w:rPr>
          <w:rFonts w:hAnsi="Calibri" w:eastAsia="Calibri" w:cs="Arial"/>
          <w:sz w:val="28"/>
          <w:szCs w:val="28"/>
        </w:rPr>
        <w:t>s</w:t>
      </w:r>
      <w:r w:rsidRPr="1ACB8857" w:rsidR="4943B946">
        <w:rPr>
          <w:rFonts w:hAnsi="Calibri" w:eastAsia="Calibri" w:cs="Arial"/>
          <w:sz w:val="28"/>
          <w:szCs w:val="28"/>
        </w:rPr>
        <w:t>.</w:t>
      </w:r>
      <w:r w:rsidRPr="1ACB8857" w:rsidR="3791EE41">
        <w:rPr>
          <w:rFonts w:hAnsi="Calibri" w:eastAsia="Calibri" w:cs="Arial"/>
          <w:sz w:val="28"/>
          <w:szCs w:val="28"/>
        </w:rPr>
        <w:t xml:space="preserve"> </w:t>
      </w:r>
      <w:r w:rsidRPr="1ACB8857" w:rsidR="5B6BAA4D">
        <w:rPr>
          <w:rFonts w:hAnsi="Calibri" w:eastAsia="Calibri" w:cs="Arial"/>
          <w:sz w:val="28"/>
          <w:szCs w:val="28"/>
        </w:rPr>
        <w:t xml:space="preserve">The </w:t>
      </w:r>
      <w:r w:rsidRPr="1ACB8857" w:rsidR="3B2CE590">
        <w:rPr>
          <w:rFonts w:hAnsi="Calibri" w:eastAsia="Calibri" w:cs="Arial"/>
          <w:sz w:val="28"/>
          <w:szCs w:val="28"/>
        </w:rPr>
        <w:t xml:space="preserve">movement toward </w:t>
      </w:r>
      <w:r w:rsidRPr="1ACB8857" w:rsidR="4543FD3D">
        <w:rPr>
          <w:rFonts w:hAnsi="Calibri" w:eastAsia="Calibri" w:cs="Arial"/>
          <w:sz w:val="28"/>
          <w:szCs w:val="28"/>
        </w:rPr>
        <w:t>improving</w:t>
      </w:r>
      <w:r w:rsidRPr="1ACB8857" w:rsidR="48D7A3AC">
        <w:rPr>
          <w:rFonts w:hAnsi="Calibri" w:eastAsia="Calibri" w:cs="Arial"/>
          <w:sz w:val="28"/>
          <w:szCs w:val="28"/>
        </w:rPr>
        <w:t xml:space="preserve"> </w:t>
      </w:r>
      <w:r w:rsidRPr="1ACB8857" w:rsidR="3791EE41">
        <w:rPr>
          <w:rFonts w:hAnsi="Calibri" w:eastAsia="Calibri" w:cs="Arial"/>
          <w:sz w:val="28"/>
          <w:szCs w:val="28"/>
        </w:rPr>
        <w:t xml:space="preserve">partnerships that have already been established </w:t>
      </w:r>
      <w:r w:rsidRPr="1ACB8857" w:rsidR="5A142419">
        <w:rPr>
          <w:rFonts w:hAnsi="Calibri" w:eastAsia="Calibri" w:cs="Arial"/>
          <w:sz w:val="28"/>
          <w:szCs w:val="28"/>
        </w:rPr>
        <w:t>with</w:t>
      </w:r>
      <w:r w:rsidRPr="1ACB8857" w:rsidR="66034F01">
        <w:rPr>
          <w:rFonts w:hAnsi="Calibri" w:eastAsia="Calibri" w:cs="Arial"/>
          <w:sz w:val="28"/>
          <w:szCs w:val="28"/>
        </w:rPr>
        <w:t xml:space="preserve"> Horry County and</w:t>
      </w:r>
      <w:r w:rsidRPr="1ACB8857" w:rsidR="0EB85B13">
        <w:rPr>
          <w:rFonts w:hAnsi="Calibri" w:eastAsia="Calibri" w:cs="Arial"/>
          <w:sz w:val="28"/>
          <w:szCs w:val="28"/>
        </w:rPr>
        <w:t xml:space="preserve"> the other cities in the county</w:t>
      </w:r>
      <w:r w:rsidRPr="1ACB8857" w:rsidR="788B91B4">
        <w:rPr>
          <w:rFonts w:hAnsi="Calibri" w:eastAsia="Calibri" w:cs="Arial"/>
          <w:sz w:val="28"/>
          <w:szCs w:val="28"/>
        </w:rPr>
        <w:t>,</w:t>
      </w:r>
      <w:r w:rsidRPr="1ACB8857" w:rsidR="0EB85B13">
        <w:rPr>
          <w:rFonts w:hAnsi="Calibri" w:eastAsia="Calibri" w:cs="Arial"/>
          <w:sz w:val="28"/>
          <w:szCs w:val="28"/>
        </w:rPr>
        <w:t xml:space="preserve"> </w:t>
      </w:r>
      <w:r w:rsidRPr="1ACB8857" w:rsidR="09E568EF">
        <w:rPr>
          <w:rFonts w:hAnsi="Calibri" w:eastAsia="Calibri" w:cs="Arial"/>
          <w:sz w:val="28"/>
          <w:szCs w:val="28"/>
        </w:rPr>
        <w:t>a</w:t>
      </w:r>
      <w:r w:rsidRPr="1ACB8857" w:rsidR="0EB85B13">
        <w:rPr>
          <w:rFonts w:hAnsi="Calibri" w:eastAsia="Calibri" w:cs="Arial"/>
          <w:sz w:val="28"/>
          <w:szCs w:val="28"/>
        </w:rPr>
        <w:t xml:space="preserve">long with </w:t>
      </w:r>
      <w:r w:rsidRPr="1ACB8857" w:rsidR="0EB85B13">
        <w:rPr>
          <w:rFonts w:hAnsi="Calibri" w:eastAsia="Calibri" w:cs="Arial"/>
          <w:sz w:val="28"/>
          <w:szCs w:val="28"/>
        </w:rPr>
        <w:lastRenderedPageBreak/>
        <w:t xml:space="preserve">generating new partnerships with </w:t>
      </w:r>
      <w:r w:rsidRPr="1ACB8857" w:rsidR="66034F01">
        <w:rPr>
          <w:rFonts w:hAnsi="Calibri" w:eastAsia="Calibri" w:cs="Arial"/>
          <w:sz w:val="28"/>
          <w:szCs w:val="28"/>
        </w:rPr>
        <w:t>Grand Strand Water and Sewer</w:t>
      </w:r>
      <w:r w:rsidRPr="1ACB8857" w:rsidR="728D9B2B">
        <w:rPr>
          <w:rFonts w:hAnsi="Calibri" w:eastAsia="Calibri" w:cs="Arial"/>
          <w:sz w:val="28"/>
          <w:szCs w:val="28"/>
        </w:rPr>
        <w:t xml:space="preserve"> are going to contribute to the</w:t>
      </w:r>
      <w:r w:rsidRPr="1ACB8857" w:rsidR="7D125371">
        <w:rPr>
          <w:rFonts w:hAnsi="Calibri" w:eastAsia="Calibri" w:cs="Arial"/>
          <w:sz w:val="28"/>
          <w:szCs w:val="28"/>
        </w:rPr>
        <w:t xml:space="preserve"> future success of the community.</w:t>
      </w:r>
    </w:p>
    <w:p w:rsidR="3BFE52C4" w:rsidP="3BFE52C4" w:rsidRDefault="3BFE52C4" w14:paraId="1289161C" w14:textId="0E4A305F">
      <w:pPr>
        <w:spacing w:after="0" w:line="240" w:lineRule="auto"/>
        <w:rPr>
          <w:rFonts w:hAnsi="Calibri" w:eastAsia="Calibri" w:cs="Arial"/>
        </w:rPr>
      </w:pPr>
    </w:p>
    <w:p w:rsidR="00FB16A2" w:rsidP="1ACB8857" w:rsidRDefault="3C3ED6F2" w14:paraId="78B228FA" w14:textId="33E7E582">
      <w:pPr>
        <w:spacing w:after="0" w:line="240" w:lineRule="auto"/>
        <w:rPr>
          <w:rFonts w:hAnsi="Calibri" w:eastAsia="Calibri" w:cs="Arial"/>
          <w:b/>
          <w:bCs/>
        </w:rPr>
      </w:pPr>
      <w:r w:rsidRPr="1ACB8857">
        <w:rPr>
          <w:rFonts w:hAnsi="Calibri" w:eastAsia="Calibri" w:cs="Arial"/>
          <w:b/>
          <w:bCs/>
          <w:color w:val="1F3864" w:themeColor="accent1" w:themeShade="80"/>
          <w:sz w:val="32"/>
          <w:szCs w:val="32"/>
        </w:rPr>
        <w:t>Targets and Data</w:t>
      </w:r>
    </w:p>
    <w:p w:rsidRPr="008102C2" w:rsidR="00FB16A2" w:rsidP="11F015E4" w:rsidRDefault="6FB08700" w14:paraId="0F080663" w14:textId="696A565D">
      <w:pPr>
        <w:spacing w:line="240" w:lineRule="auto"/>
        <w:rPr>
          <w:rFonts w:hAnsi="Franklin Gothic Book" w:eastAsia="Franklin Gothic Book" w:cs="Franklin Gothic Book"/>
          <w:sz w:val="28"/>
          <w:szCs w:val="28"/>
        </w:rPr>
      </w:pPr>
      <w:r w:rsidRPr="27EBDB23" w:rsidR="27EBDB23">
        <w:rPr>
          <w:rFonts w:hAnsi="Calibri" w:eastAsia="Calibri" w:cs="Arial"/>
          <w:b w:val="1"/>
          <w:bCs w:val="1"/>
          <w:color w:val="auto"/>
          <w:sz w:val="28"/>
          <w:szCs w:val="28"/>
        </w:rPr>
        <w:t xml:space="preserve">Target </w:t>
      </w:r>
      <w:r w:rsidRPr="27EBDB23" w:rsidR="27EBDB23">
        <w:rPr>
          <w:rFonts w:hAnsi="Franklin Gothic Book" w:eastAsia="Franklin Gothic Book" w:cs="Franklin Gothic Book"/>
          <w:b w:val="1"/>
          <w:bCs w:val="1"/>
          <w:color w:val="auto"/>
          <w:sz w:val="28"/>
          <w:szCs w:val="28"/>
        </w:rPr>
        <w:t xml:space="preserve">17.7 encourages and promotes effective public, public-private and civil society partnerships, building on the experience and resourcing strategies of partnerships, data, monitoring and accountability. </w:t>
      </w:r>
      <w:r w:rsidRPr="27EBDB23" w:rsidR="27EBDB23">
        <w:rPr>
          <w:rFonts w:hAnsi="Franklin Gothic Book" w:eastAsia="Franklin Gothic Book" w:cs="Franklin Gothic Book"/>
          <w:color w:val="auto"/>
          <w:sz w:val="28"/>
          <w:szCs w:val="28"/>
        </w:rPr>
        <w:t xml:space="preserve">This has already been established by the partnerships created by both Furman and Coastal Carolina University. These partnerships have led to the creation of reports that not only bring awareness to the severity of the situation, but also to educate those in the community regarding the issues that their neighbors are facing. Along with a commitment to establishing a better partnership with the county by utilizing the partnerships established with the two universities to push for a much-needed institutional </w:t>
      </w:r>
      <w:commentRangeStart w:id="10"/>
      <w:r w:rsidRPr="27EBDB23" w:rsidR="27EBDB23">
        <w:rPr>
          <w:rFonts w:hAnsi="Franklin Gothic Book" w:eastAsia="Franklin Gothic Book" w:cs="Franklin Gothic Book"/>
          <w:color w:val="auto"/>
          <w:sz w:val="28"/>
          <w:szCs w:val="28"/>
        </w:rPr>
        <w:t>change</w:t>
      </w:r>
      <w:commentRangeEnd w:id="10"/>
      <w:r>
        <w:rPr>
          <w:rStyle w:val="CommentReference"/>
        </w:rPr>
        <w:commentReference w:id="10"/>
      </w:r>
      <w:r w:rsidRPr="27EBDB23" w:rsidR="27EBDB23">
        <w:rPr>
          <w:rFonts w:hAnsi="Franklin Gothic Book" w:eastAsia="Franklin Gothic Book" w:cs="Franklin Gothic Book"/>
          <w:color w:val="auto"/>
          <w:sz w:val="28"/>
          <w:szCs w:val="28"/>
        </w:rPr>
        <w:t xml:space="preserve">. </w:t>
      </w:r>
      <w:r w:rsidRPr="27EBDB23" w:rsidR="27EBDB23">
        <w:rPr>
          <w:rFonts w:hAnsi="Franklin Gothic Book" w:eastAsia="Franklin Gothic Book" w:cs="Franklin Gothic Book"/>
          <w:sz w:val="28"/>
          <w:szCs w:val="28"/>
        </w:rPr>
        <w:t>Horry County is receiving $68.8 million in ARP funding, and $8.2 million being available to public service agencies. These funds that have been made available and have already been applied for can help to improve housing and infrastructure within the community (HorryCounty.</w:t>
      </w:r>
      <w:commentRangeStart w:id="11"/>
      <w:r w:rsidRPr="27EBDB23" w:rsidR="27EBDB23">
        <w:rPr>
          <w:rFonts w:hAnsi="Franklin Gothic Book" w:eastAsia="Franklin Gothic Book" w:cs="Franklin Gothic Book"/>
          <w:sz w:val="28"/>
          <w:szCs w:val="28"/>
        </w:rPr>
        <w:t>org, 2021</w:t>
      </w:r>
      <w:commentRangeEnd w:id="11"/>
      <w:r>
        <w:rPr>
          <w:rStyle w:val="CommentReference"/>
        </w:rPr>
        <w:commentReference w:id="11"/>
      </w:r>
      <w:r w:rsidRPr="27EBDB23" w:rsidR="27EBDB23">
        <w:rPr>
          <w:rFonts w:hAnsi="Franklin Gothic Book" w:eastAsia="Franklin Gothic Book" w:cs="Franklin Gothic Book"/>
          <w:sz w:val="28"/>
          <w:szCs w:val="28"/>
        </w:rPr>
        <w:t>).</w:t>
      </w:r>
    </w:p>
    <w:p w:rsidRPr="005571A5" w:rsidR="005571A5" w:rsidP="008C3728" w:rsidRDefault="005571A5" w14:paraId="158940EC" w14:textId="4BFC5611">
      <w:pPr>
        <w:spacing w:after="160" w:line="480" w:lineRule="auto"/>
      </w:pPr>
    </w:p>
    <w:p w:rsidRPr="002C3DDD" w:rsidR="00AA038A" w:rsidP="00A80FB4" w:rsidRDefault="008C3728" w14:paraId="6D525F2A" w14:textId="3E2A2825">
      <w:pPr>
        <w:spacing w:after="0" w:line="240" w:lineRule="auto"/>
        <w:rPr>
          <w:rFonts w:hAnsi="Franklin Gothic Book" w:eastAsia="Times New Roman" w:cs="Times New Roman"/>
          <w:color w:val="auto"/>
          <w:sz w:val="28"/>
          <w:szCs w:val="28"/>
        </w:rPr>
      </w:pPr>
      <w:r>
        <w:rPr>
          <w:rFonts w:ascii="Times New Roman" w:hAnsi="Times New Roman" w:eastAsia="Times New Roman" w:cs="Times New Roman"/>
          <w:noProof/>
          <w:sz w:val="24"/>
          <w:szCs w:val="24"/>
        </w:rPr>
        <w:drawing>
          <wp:anchor distT="0" distB="0" distL="114300" distR="114300" simplePos="0" relativeHeight="251658243" behindDoc="1" locked="0" layoutInCell="1" allowOverlap="1" wp14:anchorId="67E7BDC9" wp14:editId="2DDD748A">
            <wp:simplePos x="0" y="0"/>
            <wp:positionH relativeFrom="column">
              <wp:posOffset>0</wp:posOffset>
            </wp:positionH>
            <wp:positionV relativeFrom="paragraph">
              <wp:posOffset>-544</wp:posOffset>
            </wp:positionV>
            <wp:extent cx="6830695" cy="2106295"/>
            <wp:effectExtent l="0" t="0" r="1905" b="1905"/>
            <wp:wrapTight wrapText="bothSides">
              <wp:wrapPolygon edited="0">
                <wp:start x="0" y="0"/>
                <wp:lineTo x="0" y="21489"/>
                <wp:lineTo x="21566" y="21489"/>
                <wp:lineTo x="21566"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30695" cy="2106295"/>
                    </a:xfrm>
                    <a:prstGeom prst="rect">
                      <a:avLst/>
                    </a:prstGeom>
                  </pic:spPr>
                </pic:pic>
              </a:graphicData>
            </a:graphic>
            <wp14:sizeRelH relativeFrom="page">
              <wp14:pctWidth>0</wp14:pctWidth>
            </wp14:sizeRelH>
            <wp14:sizeRelV relativeFrom="page">
              <wp14:pctHeight>0</wp14:pctHeight>
            </wp14:sizeRelV>
          </wp:anchor>
        </w:drawing>
      </w:r>
      <w:r w:rsidRPr="00A738FC" w:rsidR="00A627ED">
        <w:rPr>
          <w:rFonts w:hAnsi="Franklin Gothic Book" w:eastAsia="Times New Roman" w:cs="Times New Roman"/>
          <w:b/>
          <w:bCs/>
          <w:color w:val="C00000"/>
          <w:sz w:val="32"/>
          <w:szCs w:val="32"/>
        </w:rPr>
        <w:t>Goal Explanation:</w:t>
      </w:r>
      <w:r w:rsidRPr="00A738FC" w:rsidR="00C67D0B">
        <w:rPr>
          <w:rFonts w:ascii="Times New Roman" w:hAnsi="Times New Roman" w:eastAsia="Times New Roman" w:cs="Times New Roman"/>
          <w:color w:val="C00000"/>
          <w:sz w:val="24"/>
          <w:szCs w:val="24"/>
        </w:rPr>
        <w:t xml:space="preserve"> </w:t>
      </w:r>
      <w:r w:rsidRPr="002C3DDD" w:rsidR="74E6CBB0">
        <w:rPr>
          <w:rFonts w:hAnsi="Franklin Gothic Book" w:eastAsia="Times New Roman" w:cs="Times New Roman"/>
          <w:color w:val="auto"/>
          <w:sz w:val="28"/>
          <w:szCs w:val="28"/>
        </w:rPr>
        <w:t xml:space="preserve">Decent work and economic growth focus on the </w:t>
      </w:r>
      <w:r w:rsidRPr="002C3DDD" w:rsidR="3734E14B">
        <w:rPr>
          <w:rFonts w:hAnsi="Franklin Gothic Book" w:eastAsia="Times New Roman" w:cs="Times New Roman"/>
          <w:color w:val="auto"/>
          <w:sz w:val="28"/>
          <w:szCs w:val="28"/>
        </w:rPr>
        <w:t>community's</w:t>
      </w:r>
      <w:r w:rsidRPr="002C3DDD" w:rsidR="74E6CBB0">
        <w:rPr>
          <w:rFonts w:hAnsi="Franklin Gothic Book" w:eastAsia="Times New Roman" w:cs="Times New Roman"/>
          <w:color w:val="auto"/>
          <w:sz w:val="28"/>
          <w:szCs w:val="28"/>
        </w:rPr>
        <w:t xml:space="preserve"> economi</w:t>
      </w:r>
      <w:r w:rsidRPr="002C3DDD" w:rsidR="1EB610DE">
        <w:rPr>
          <w:rFonts w:hAnsi="Franklin Gothic Book" w:eastAsia="Times New Roman" w:cs="Times New Roman"/>
          <w:color w:val="auto"/>
          <w:sz w:val="28"/>
          <w:szCs w:val="28"/>
        </w:rPr>
        <w:t xml:space="preserve">c growth </w:t>
      </w:r>
      <w:r w:rsidR="00927EDD">
        <w:rPr>
          <w:rFonts w:hAnsi="Franklin Gothic Book" w:eastAsia="Times New Roman" w:cs="Times New Roman"/>
          <w:color w:val="auto"/>
          <w:sz w:val="28"/>
          <w:szCs w:val="28"/>
        </w:rPr>
        <w:t>that</w:t>
      </w:r>
      <w:r w:rsidRPr="002C3DDD" w:rsidR="1EB610DE">
        <w:rPr>
          <w:rFonts w:hAnsi="Franklin Gothic Book" w:eastAsia="Times New Roman" w:cs="Times New Roman"/>
          <w:color w:val="auto"/>
          <w:sz w:val="28"/>
          <w:szCs w:val="28"/>
        </w:rPr>
        <w:t xml:space="preserve"> </w:t>
      </w:r>
      <w:r w:rsidRPr="002C3DDD" w:rsidR="7DF55E97">
        <w:rPr>
          <w:rFonts w:hAnsi="Franklin Gothic Book" w:eastAsia="Times New Roman" w:cs="Times New Roman"/>
          <w:color w:val="auto"/>
          <w:sz w:val="28"/>
          <w:szCs w:val="28"/>
        </w:rPr>
        <w:t xml:space="preserve">interlinks with creating decent jobs for all and improving </w:t>
      </w:r>
      <w:r w:rsidRPr="002C3DDD" w:rsidR="5535DE64">
        <w:rPr>
          <w:rFonts w:hAnsi="Franklin Gothic Book" w:eastAsia="Times New Roman" w:cs="Times New Roman"/>
          <w:color w:val="auto"/>
          <w:sz w:val="28"/>
          <w:szCs w:val="28"/>
        </w:rPr>
        <w:t xml:space="preserve">living conditions. </w:t>
      </w:r>
      <w:r w:rsidRPr="002C3DDD" w:rsidR="4E551EEA">
        <w:rPr>
          <w:rFonts w:hAnsi="Franklin Gothic Book" w:eastAsia="Times New Roman" w:cs="Times New Roman"/>
          <w:color w:val="auto"/>
          <w:sz w:val="28"/>
          <w:szCs w:val="28"/>
        </w:rPr>
        <w:t xml:space="preserve">In </w:t>
      </w:r>
      <w:r w:rsidRPr="002C3DDD" w:rsidR="4E551EEA">
        <w:rPr>
          <w:rFonts w:hAnsi="Franklin Gothic Book" w:eastAsia="Times New Roman" w:cs="Times New Roman"/>
          <w:color w:val="auto"/>
          <w:sz w:val="28"/>
          <w:szCs w:val="28"/>
        </w:rPr>
        <w:lastRenderedPageBreak/>
        <w:t xml:space="preserve">terms of the UN SDG goal 8, decent work and economic growth, </w:t>
      </w:r>
      <w:proofErr w:type="spellStart"/>
      <w:r w:rsidRPr="002C3DDD" w:rsidR="6081AF66">
        <w:rPr>
          <w:rFonts w:hAnsi="Franklin Gothic Book" w:eastAsia="Times New Roman" w:cs="Times New Roman"/>
          <w:color w:val="auto"/>
          <w:sz w:val="28"/>
          <w:szCs w:val="28"/>
        </w:rPr>
        <w:t>Bucksport</w:t>
      </w:r>
      <w:proofErr w:type="spellEnd"/>
      <w:r w:rsidRPr="002C3DDD" w:rsidR="6081AF66">
        <w:rPr>
          <w:rFonts w:hAnsi="Franklin Gothic Book" w:eastAsia="Times New Roman" w:cs="Times New Roman"/>
          <w:color w:val="auto"/>
          <w:sz w:val="28"/>
          <w:szCs w:val="28"/>
        </w:rPr>
        <w:t xml:space="preserve"> is currently struggling to meet these goals for multiple reasons. </w:t>
      </w:r>
    </w:p>
    <w:p w:rsidR="00311925" w:rsidP="00752F22" w:rsidRDefault="00311925" w14:paraId="2BAA08DB" w14:textId="77777777">
      <w:pPr>
        <w:divId w:val="498816148"/>
        <w:rPr>
          <w:ins w:author="Pamela Martin" w:date="2021-12-12T14:36:00Z" w:id="12"/>
          <w:rFonts w:hAnsi="Franklin Gothic Book" w:eastAsia="Times New Roman" w:cs="Times New Roman"/>
          <w:b/>
          <w:bCs/>
          <w:color w:val="C00000"/>
          <w:sz w:val="32"/>
          <w:szCs w:val="32"/>
        </w:rPr>
      </w:pPr>
    </w:p>
    <w:p w:rsidR="00C72020" w:rsidP="00752F22" w:rsidRDefault="40FEF6BD" w14:paraId="675BCFAA" w14:textId="6DD56AC1">
      <w:pPr>
        <w:divId w:val="498816148"/>
        <w:rPr>
          <w:ins w:author="Pamela Martin" w:date="2021-12-12T14:37:00Z" w:id="1954766222"/>
          <w:rFonts w:hAnsi="Franklin Gothic Book" w:eastAsia="Times New Roman" w:cs="Arial"/>
          <w:sz w:val="28"/>
          <w:szCs w:val="28"/>
        </w:rPr>
      </w:pPr>
      <w:r w:rsidRPr="27EBDB23" w:rsidR="27EBDB23">
        <w:rPr>
          <w:rFonts w:hAnsi="Franklin Gothic Book" w:eastAsia="Times New Roman" w:cs="Times New Roman"/>
          <w:b w:val="1"/>
          <w:bCs w:val="1"/>
          <w:color w:val="C00000"/>
          <w:sz w:val="32"/>
          <w:szCs w:val="32"/>
        </w:rPr>
        <w:t>Introduction:</w:t>
      </w:r>
      <w:r w:rsidRPr="27EBDB23" w:rsidR="27EBDB23">
        <w:rPr>
          <w:rFonts w:hAnsi="Franklin Gothic Book" w:eastAsia="Times New Roman" w:cs="Times New Roman"/>
          <w:color w:val="auto"/>
          <w:sz w:val="32"/>
          <w:szCs w:val="32"/>
        </w:rPr>
        <w:t xml:space="preserve"> </w:t>
      </w:r>
      <w:r w:rsidRPr="27EBDB23" w:rsidR="27EBDB23">
        <w:rPr>
          <w:rFonts w:hAnsi="Franklin Gothic Book" w:eastAsia="Times New Roman" w:cs="Times New Roman"/>
          <w:color w:val="auto"/>
          <w:sz w:val="28"/>
          <w:szCs w:val="28"/>
        </w:rPr>
        <w:t>Currently in Bucksport</w:t>
      </w:r>
      <w:r w:rsidRPr="27EBDB23" w:rsidR="27EBDB23">
        <w:rPr>
          <w:rFonts w:hAnsi="Franklin Gothic Book" w:eastAsia="Times New Roman" w:cs="Times New Roman"/>
          <w:color w:val="auto"/>
          <w:sz w:val="28"/>
          <w:szCs w:val="28"/>
        </w:rPr>
        <w:t xml:space="preserve"> </w:t>
      </w:r>
      <w:r w:rsidRPr="27EBDB23" w:rsidR="27EBDB23">
        <w:rPr>
          <w:rFonts w:hAnsi="Franklin Gothic Book" w:eastAsia="Times New Roman" w:cs="Times New Roman"/>
          <w:sz w:val="28"/>
          <w:szCs w:val="28"/>
        </w:rPr>
        <w:t xml:space="preserve">there are two locations for recreation: Bucksport Landing and Port Harrelson Landing. There are several small convenience stores located throughout the community including one named Glenda’s located towards the center of the community and a car wash. Also, many churches located throughout the Bucksport community including Bethel Seventh Day Adventist Church, Jerusalem Baptist Church, Mt. Moriah Baptist Church, Salem AME Church, Victory Church, and Victoria Chapel Holiness Church. Major utilities located within Bucksport are the </w:t>
      </w:r>
      <w:ins w:author="Pamela Martin" w:date="2021-12-12T14:36:00Z" w:id="860274874">
        <w:r w:rsidRPr="27EBDB23" w:rsidR="27EBDB23">
          <w:rPr>
            <w:rFonts w:hAnsi="Franklin Gothic Book" w:eastAsia="Times New Roman" w:cs="Times New Roman"/>
            <w:sz w:val="28"/>
            <w:szCs w:val="28"/>
          </w:rPr>
          <w:t>Grand Strand Water and Sewer Authority (</w:t>
        </w:r>
      </w:ins>
      <w:r w:rsidRPr="27EBDB23" w:rsidR="27EBDB23">
        <w:rPr>
          <w:rFonts w:hAnsi="Franklin Gothic Book" w:eastAsia="Times New Roman" w:cs="Times New Roman"/>
          <w:sz w:val="28"/>
          <w:szCs w:val="28"/>
        </w:rPr>
        <w:t>GSWSA</w:t>
      </w:r>
      <w:ins w:author="Pamela Martin" w:date="2021-12-12T14:36:00Z" w:id="1397152714">
        <w:r w:rsidRPr="27EBDB23" w:rsidR="27EBDB23">
          <w:rPr>
            <w:rFonts w:hAnsi="Franklin Gothic Book" w:eastAsia="Times New Roman" w:cs="Times New Roman"/>
            <w:sz w:val="28"/>
            <w:szCs w:val="28"/>
          </w:rPr>
          <w:t>)</w:t>
        </w:r>
      </w:ins>
      <w:r w:rsidRPr="27EBDB23" w:rsidR="27EBDB23">
        <w:rPr>
          <w:rFonts w:hAnsi="Franklin Gothic Book" w:eastAsia="Times New Roman" w:cs="Times New Roman"/>
          <w:sz w:val="28"/>
          <w:szCs w:val="28"/>
        </w:rPr>
        <w:t xml:space="preserve"> Bull Creek Water Treatment Plant and the Horry Telephone Cooperative Inc. (Flood Resilience Master Plan).</w:t>
      </w:r>
      <w:r w:rsidRPr="27EBDB23" w:rsidR="27EBDB23">
        <w:rPr>
          <w:rFonts w:hAnsi="Franklin Gothic Book" w:eastAsia="Times New Roman" w:cs="Times New Roman"/>
          <w:sz w:val="28"/>
          <w:szCs w:val="28"/>
        </w:rPr>
        <w:t xml:space="preserve"> </w:t>
      </w:r>
      <w:r w:rsidRPr="27EBDB23" w:rsidR="27EBDB23">
        <w:rPr>
          <w:rFonts w:hAnsi="Franklin Gothic Book" w:eastAsia="Times New Roman" w:cs="Times New Roman"/>
          <w:sz w:val="28"/>
          <w:szCs w:val="28"/>
        </w:rPr>
        <w:t>Each of these make up the anthropogenic assets of the community. The term ’anthropogenic asset’ refers to built infrastructure, health facilities, knowledge, technology, and financial assets</w:t>
      </w:r>
      <w:r w:rsidRPr="27EBDB23" w:rsidR="27EBDB23">
        <w:rPr>
          <w:rFonts w:hAnsi="Franklin Gothic Book" w:eastAsia="Times New Roman" w:cs="Times New Roman"/>
          <w:sz w:val="28"/>
          <w:szCs w:val="28"/>
        </w:rPr>
        <w:t xml:space="preserve">. </w:t>
      </w:r>
      <w:r w:rsidRPr="27EBDB23" w:rsidR="27EBDB23">
        <w:rPr>
          <w:rFonts w:hAnsi="Franklin Gothic Book" w:eastAsia="Times New Roman" w:cs="Times New Roman"/>
          <w:sz w:val="28"/>
          <w:szCs w:val="28"/>
        </w:rPr>
        <w:t xml:space="preserve">Other anthropogenic </w:t>
      </w:r>
      <w:commentRangeStart w:id="16"/>
      <w:r w:rsidRPr="27EBDB23" w:rsidR="27EBDB23">
        <w:rPr>
          <w:rFonts w:hAnsi="Franklin Gothic Book" w:eastAsia="Times New Roman" w:cs="Times New Roman"/>
          <w:sz w:val="28"/>
          <w:szCs w:val="28"/>
        </w:rPr>
        <w:t xml:space="preserve">assets </w:t>
      </w:r>
      <w:commentRangeEnd w:id="16"/>
      <w:r>
        <w:rPr>
          <w:rStyle w:val="CommentReference"/>
        </w:rPr>
        <w:commentReference w:id="16"/>
      </w:r>
      <w:r w:rsidRPr="27EBDB23" w:rsidR="27EBDB23">
        <w:rPr>
          <w:rFonts w:hAnsi="Franklin Gothic Book" w:eastAsia="Times New Roman" w:cs="Times New Roman"/>
          <w:sz w:val="28"/>
          <w:szCs w:val="28"/>
        </w:rPr>
        <w:t>include the Bucksport Marina and a nursing home, Horry County Council on Aging (Bucksport, SC). Although the Bucksport community has many anthropogenic assets, the community still lacks schools, hospitals, and doctor’s offices, which takes away from the overall quality of life.</w:t>
      </w:r>
      <w:r w:rsidRPr="27EBDB23" w:rsidR="27EBDB23">
        <w:rPr>
          <w:rFonts w:hAnsi="Franklin Gothic Book" w:eastAsia="Times New Roman" w:cs="Arial"/>
          <w:sz w:val="28"/>
          <w:szCs w:val="28"/>
        </w:rPr>
        <w:t xml:space="preserve"> </w:t>
      </w:r>
    </w:p>
    <w:p w:rsidRPr="002C3DDD" w:rsidR="0093234E" w:rsidP="00752F22" w:rsidRDefault="2468F829" w14:paraId="0832DE8B" w14:textId="1C64F01A">
      <w:pPr>
        <w:divId w:val="498816148"/>
        <w:rPr>
          <w:rFonts w:ascii="Times New Roman" w:hAnsi="Times New Roman" w:eastAsia="Times New Roman" w:cs="Times New Roman"/>
          <w:color w:val="auto"/>
          <w:sz w:val="28"/>
          <w:szCs w:val="28"/>
        </w:rPr>
      </w:pPr>
      <w:r w:rsidRPr="002C3DDD">
        <w:rPr>
          <w:rFonts w:hAnsi="Franklin Gothic Book" w:eastAsia="Times New Roman" w:cs="Arial"/>
          <w:sz w:val="28"/>
          <w:szCs w:val="28"/>
        </w:rPr>
        <w:t xml:space="preserve">The </w:t>
      </w:r>
      <w:proofErr w:type="spellStart"/>
      <w:r w:rsidRPr="002C3DDD">
        <w:rPr>
          <w:rFonts w:hAnsi="Franklin Gothic Book" w:eastAsia="Times New Roman" w:cs="Arial"/>
          <w:sz w:val="28"/>
          <w:szCs w:val="28"/>
        </w:rPr>
        <w:t>Bucksport</w:t>
      </w:r>
      <w:proofErr w:type="spellEnd"/>
      <w:r w:rsidRPr="002C3DDD">
        <w:rPr>
          <w:rFonts w:hAnsi="Franklin Gothic Book" w:eastAsia="Times New Roman" w:cs="Arial"/>
          <w:sz w:val="28"/>
          <w:szCs w:val="28"/>
        </w:rPr>
        <w:t xml:space="preserve"> community is</w:t>
      </w:r>
      <w:r w:rsidRPr="002C3DDD" w:rsidR="5929639F">
        <w:rPr>
          <w:rFonts w:hAnsi="Franklin Gothic Book" w:eastAsia="Times New Roman" w:cs="Arial"/>
          <w:sz w:val="28"/>
          <w:szCs w:val="28"/>
        </w:rPr>
        <w:t xml:space="preserve"> al</w:t>
      </w:r>
      <w:r w:rsidRPr="002C3DDD" w:rsidR="2E0F0222">
        <w:rPr>
          <w:rFonts w:hAnsi="Franklin Gothic Book" w:eastAsia="Times New Roman" w:cs="Arial"/>
          <w:sz w:val="28"/>
          <w:szCs w:val="28"/>
        </w:rPr>
        <w:t>so</w:t>
      </w:r>
      <w:r w:rsidRPr="002C3DDD">
        <w:rPr>
          <w:rFonts w:hAnsi="Franklin Gothic Book" w:eastAsia="Times New Roman" w:cs="Arial"/>
          <w:sz w:val="28"/>
          <w:szCs w:val="28"/>
        </w:rPr>
        <w:t xml:space="preserve"> a tourist destination that is well known for the </w:t>
      </w:r>
      <w:proofErr w:type="spellStart"/>
      <w:r w:rsidRPr="002C3DDD">
        <w:rPr>
          <w:rFonts w:hAnsi="Franklin Gothic Book" w:eastAsia="Times New Roman" w:cs="Arial"/>
          <w:sz w:val="28"/>
          <w:szCs w:val="28"/>
        </w:rPr>
        <w:t>Bucksport</w:t>
      </w:r>
      <w:proofErr w:type="spellEnd"/>
      <w:r w:rsidRPr="002C3DDD">
        <w:rPr>
          <w:rFonts w:hAnsi="Franklin Gothic Book" w:eastAsia="Times New Roman" w:cs="Arial"/>
          <w:sz w:val="28"/>
          <w:szCs w:val="28"/>
        </w:rPr>
        <w:t xml:space="preserve"> Marina</w:t>
      </w:r>
      <w:r w:rsidRPr="002C3DDD" w:rsidR="3CEDB346">
        <w:rPr>
          <w:rFonts w:hAnsi="Franklin Gothic Book" w:eastAsia="Times New Roman" w:cs="Arial"/>
          <w:sz w:val="28"/>
          <w:szCs w:val="28"/>
        </w:rPr>
        <w:t xml:space="preserve">, which is owned by the Grand Strand Water and Sewer </w:t>
      </w:r>
      <w:r w:rsidRPr="002C3DDD" w:rsidR="5A88F859">
        <w:rPr>
          <w:rFonts w:hAnsi="Franklin Gothic Book" w:eastAsia="Times New Roman" w:cs="Arial"/>
          <w:sz w:val="28"/>
          <w:szCs w:val="28"/>
        </w:rPr>
        <w:t>Authority</w:t>
      </w:r>
      <w:r w:rsidRPr="002C3DDD">
        <w:rPr>
          <w:rFonts w:hAnsi="Franklin Gothic Book" w:eastAsia="Times New Roman" w:cs="Arial"/>
          <w:sz w:val="28"/>
          <w:szCs w:val="28"/>
        </w:rPr>
        <w:t>. At the marina there are floating docks, an RV campground, and kayak rentals (</w:t>
      </w:r>
      <w:proofErr w:type="spellStart"/>
      <w:r w:rsidRPr="002C3DDD">
        <w:rPr>
          <w:rFonts w:hAnsi="Franklin Gothic Book" w:eastAsia="Times New Roman" w:cs="Arial"/>
          <w:sz w:val="28"/>
          <w:szCs w:val="28"/>
        </w:rPr>
        <w:t>Ropp</w:t>
      </w:r>
      <w:proofErr w:type="spellEnd"/>
      <w:r w:rsidRPr="002C3DDD">
        <w:rPr>
          <w:rFonts w:hAnsi="Franklin Gothic Book" w:eastAsia="Times New Roman" w:cs="Arial"/>
          <w:sz w:val="28"/>
          <w:szCs w:val="28"/>
        </w:rPr>
        <w:t xml:space="preserve"> 2018). The Marina, however, experienced some damages from Hurricane Florence in 2018 </w:t>
      </w:r>
      <w:r w:rsidR="67D43352">
        <w:rPr>
          <w:rFonts w:hAnsi="Franklin Gothic Book" w:eastAsia="Times New Roman" w:cs="Arial"/>
          <w:sz w:val="28"/>
          <w:szCs w:val="28"/>
        </w:rPr>
        <w:t>from</w:t>
      </w:r>
      <w:r w:rsidRPr="002C3DDD">
        <w:rPr>
          <w:rFonts w:hAnsi="Franklin Gothic Book" w:eastAsia="Times New Roman" w:cs="Arial"/>
          <w:sz w:val="28"/>
          <w:szCs w:val="28"/>
        </w:rPr>
        <w:t xml:space="preserve"> which they have been recovering from (“Conway Boat Marina” </w:t>
      </w:r>
      <w:commentRangeStart w:id="17"/>
      <w:r w:rsidRPr="002C3DDD">
        <w:rPr>
          <w:rFonts w:hAnsi="Franklin Gothic Book" w:eastAsia="Times New Roman" w:cs="Arial"/>
          <w:sz w:val="28"/>
          <w:szCs w:val="28"/>
        </w:rPr>
        <w:t>2020</w:t>
      </w:r>
      <w:commentRangeEnd w:id="17"/>
      <w:r w:rsidR="00C72020">
        <w:rPr>
          <w:rStyle w:val="CommentReference"/>
        </w:rPr>
        <w:commentReference w:id="17"/>
      </w:r>
      <w:r w:rsidRPr="002C3DDD">
        <w:rPr>
          <w:rFonts w:hAnsi="Franklin Gothic Book" w:eastAsia="Times New Roman" w:cs="Arial"/>
          <w:sz w:val="28"/>
          <w:szCs w:val="28"/>
        </w:rPr>
        <w:t>).</w:t>
      </w:r>
      <w:r w:rsidRPr="002C3DDD" w:rsidR="62073034">
        <w:rPr>
          <w:rFonts w:hAnsi="Franklin Gothic Book" w:eastAsia="Times New Roman" w:cs="Arial"/>
          <w:sz w:val="28"/>
          <w:szCs w:val="28"/>
        </w:rPr>
        <w:t xml:space="preserve"> </w:t>
      </w:r>
      <w:r w:rsidRPr="002C3DDD" w:rsidR="6A234727">
        <w:rPr>
          <w:rFonts w:hAnsi="Franklin Gothic Book" w:eastAsia="Times New Roman" w:cs="Times New Roman"/>
          <w:sz w:val="28"/>
          <w:szCs w:val="28"/>
        </w:rPr>
        <w:t xml:space="preserve">Looking at </w:t>
      </w:r>
      <w:proofErr w:type="spellStart"/>
      <w:r w:rsidRPr="002C3DDD" w:rsidR="138CC2AE">
        <w:rPr>
          <w:rFonts w:hAnsi="Franklin Gothic Book" w:eastAsia="Times New Roman" w:cs="Times New Roman"/>
          <w:sz w:val="28"/>
          <w:szCs w:val="28"/>
        </w:rPr>
        <w:t>Bucksport’s</w:t>
      </w:r>
      <w:proofErr w:type="spellEnd"/>
      <w:r w:rsidRPr="002C3DDD" w:rsidR="6A234727">
        <w:rPr>
          <w:rFonts w:hAnsi="Franklin Gothic Book" w:eastAsia="Times New Roman" w:cs="Times New Roman"/>
          <w:sz w:val="28"/>
          <w:szCs w:val="28"/>
        </w:rPr>
        <w:t xml:space="preserve"> median income, in 2019 </w:t>
      </w:r>
      <w:r w:rsidRPr="002C3DDD" w:rsidR="24792C21">
        <w:rPr>
          <w:rFonts w:hAnsi="Franklin Gothic Book" w:eastAsia="Times New Roman" w:cs="Times New Roman"/>
          <w:sz w:val="28"/>
          <w:szCs w:val="28"/>
        </w:rPr>
        <w:t>the median household income is $41,</w:t>
      </w:r>
      <w:r w:rsidRPr="002C3DDD" w:rsidR="49795A6E">
        <w:rPr>
          <w:rFonts w:hAnsi="Franklin Gothic Book" w:eastAsia="Times New Roman" w:cs="Times New Roman"/>
          <w:sz w:val="28"/>
          <w:szCs w:val="28"/>
        </w:rPr>
        <w:t xml:space="preserve">662 whereas the median household </w:t>
      </w:r>
      <w:r w:rsidRPr="002C3DDD" w:rsidR="49795A6E">
        <w:rPr>
          <w:rFonts w:hAnsi="Franklin Gothic Book" w:eastAsia="Times New Roman" w:cs="Times New Roman"/>
          <w:sz w:val="28"/>
          <w:szCs w:val="28"/>
        </w:rPr>
        <w:lastRenderedPageBreak/>
        <w:t xml:space="preserve">income </w:t>
      </w:r>
      <w:r w:rsidRPr="002C3DDD" w:rsidR="3BAC963E">
        <w:rPr>
          <w:rFonts w:hAnsi="Franklin Gothic Book" w:eastAsia="Times New Roman" w:cs="Times New Roman"/>
          <w:sz w:val="28"/>
          <w:szCs w:val="28"/>
        </w:rPr>
        <w:t>in South Carolina was $56,227</w:t>
      </w:r>
      <w:r w:rsidRPr="002C3DDD" w:rsidR="34B9A459">
        <w:rPr>
          <w:rFonts w:hAnsi="Franklin Gothic Book" w:eastAsia="Times New Roman" w:cs="Times New Roman"/>
          <w:sz w:val="28"/>
          <w:szCs w:val="28"/>
        </w:rPr>
        <w:t xml:space="preserve"> (</w:t>
      </w:r>
      <w:proofErr w:type="spellStart"/>
      <w:r w:rsidRPr="002C3DDD" w:rsidR="34B9A459">
        <w:rPr>
          <w:rFonts w:hAnsi="Franklin Gothic Book" w:eastAsia="Times New Roman" w:cs="Times New Roman"/>
          <w:sz w:val="28"/>
          <w:szCs w:val="28"/>
        </w:rPr>
        <w:t>Bucksport</w:t>
      </w:r>
      <w:proofErr w:type="spellEnd"/>
      <w:r w:rsidRPr="002C3DDD" w:rsidR="34B9A459">
        <w:rPr>
          <w:rFonts w:hAnsi="Franklin Gothic Book" w:eastAsia="Times New Roman" w:cs="Times New Roman"/>
          <w:sz w:val="28"/>
          <w:szCs w:val="28"/>
        </w:rPr>
        <w:t xml:space="preserve">, South Carolina). </w:t>
      </w:r>
      <w:r w:rsidRPr="002C3DDD" w:rsidR="43D26049">
        <w:rPr>
          <w:rFonts w:hAnsi="Franklin Gothic Book" w:eastAsia="Times New Roman" w:cs="Times New Roman"/>
          <w:sz w:val="28"/>
          <w:szCs w:val="28"/>
        </w:rPr>
        <w:t xml:space="preserve">This gap of household income </w:t>
      </w:r>
      <w:r w:rsidRPr="00D3348E" w:rsidR="00BB1C1D">
        <w:rPr>
          <w:rFonts w:ascii="Times New Roman" w:hAnsi="Times New Roman" w:eastAsia="Times New Roman" w:cs="Times New Roman"/>
          <w:noProof/>
          <w:color w:val="auto"/>
          <w:sz w:val="24"/>
          <w:szCs w:val="24"/>
        </w:rPr>
        <w:drawing>
          <wp:anchor distT="0" distB="0" distL="114300" distR="114300" simplePos="0" relativeHeight="251658246" behindDoc="1" locked="0" layoutInCell="1" allowOverlap="1" wp14:anchorId="3A10BB01" wp14:editId="40C65334">
            <wp:simplePos x="0" y="0"/>
            <wp:positionH relativeFrom="column">
              <wp:posOffset>-99695</wp:posOffset>
            </wp:positionH>
            <wp:positionV relativeFrom="paragraph">
              <wp:posOffset>497205</wp:posOffset>
            </wp:positionV>
            <wp:extent cx="6918325" cy="2046605"/>
            <wp:effectExtent l="0" t="0" r="3175" b="0"/>
            <wp:wrapTight wrapText="bothSides">
              <wp:wrapPolygon edited="0">
                <wp:start x="0" y="0"/>
                <wp:lineTo x="0" y="21446"/>
                <wp:lineTo x="21570" y="21446"/>
                <wp:lineTo x="21570" y="0"/>
                <wp:lineTo x="0" y="0"/>
              </wp:wrapPolygon>
            </wp:wrapTight>
            <wp:docPr id="14" name="Picture 1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18325" cy="204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DDD" w:rsidR="43D26049">
        <w:rPr>
          <w:rFonts w:hAnsi="Franklin Gothic Book" w:eastAsia="Times New Roman" w:cs="Times New Roman"/>
          <w:sz w:val="28"/>
          <w:szCs w:val="28"/>
        </w:rPr>
        <w:t xml:space="preserve">proves the need for improvements in goal 8 decent work and economic </w:t>
      </w:r>
      <w:commentRangeStart w:id="18"/>
      <w:r w:rsidRPr="002C3DDD" w:rsidR="43D26049">
        <w:rPr>
          <w:rFonts w:hAnsi="Franklin Gothic Book" w:eastAsia="Times New Roman" w:cs="Times New Roman"/>
          <w:sz w:val="28"/>
          <w:szCs w:val="28"/>
        </w:rPr>
        <w:t>growth</w:t>
      </w:r>
      <w:commentRangeEnd w:id="18"/>
      <w:r w:rsidR="00C309A7">
        <w:rPr>
          <w:rStyle w:val="CommentReference"/>
        </w:rPr>
        <w:commentReference w:id="18"/>
      </w:r>
      <w:r w:rsidRPr="002C3DDD" w:rsidR="43D26049">
        <w:rPr>
          <w:rFonts w:hAnsi="Franklin Gothic Book" w:eastAsia="Times New Roman" w:cs="Times New Roman"/>
          <w:sz w:val="28"/>
          <w:szCs w:val="28"/>
        </w:rPr>
        <w:t>.</w:t>
      </w:r>
    </w:p>
    <w:p w:rsidRPr="00676D25" w:rsidR="00EF085D" w:rsidP="27EBDB23" w:rsidRDefault="4DE7544D" w14:paraId="6247C513" w14:textId="594C67FD">
      <w:pPr>
        <w:spacing w:after="0"/>
        <w:rPr>
          <w:rFonts w:hAnsi="Franklin Gothic Book" w:eastAsia="Franklin Gothic Book" w:cs="Franklin Gothic Book"/>
          <w:color w:val="auto"/>
          <w:sz w:val="28"/>
          <w:szCs w:val="28"/>
        </w:rPr>
      </w:pPr>
      <w:r w:rsidRPr="27EBDB23" w:rsidR="27EBDB23">
        <w:rPr>
          <w:rFonts w:hAnsi="Franklin Gothic Book" w:eastAsia="Times New Roman" w:cs="Times New Roman"/>
          <w:b w:val="1"/>
          <w:bCs w:val="1"/>
          <w:color w:val="C00000"/>
          <w:sz w:val="32"/>
          <w:szCs w:val="32"/>
        </w:rPr>
        <w:t>Targets and Data</w:t>
      </w:r>
      <w:r w:rsidRPr="27EBDB23" w:rsidR="27EBDB23">
        <w:rPr>
          <w:rFonts w:hAnsi="Franklin Gothic Book" w:eastAsia="Times New Roman" w:cs="Times New Roman"/>
          <w:b w:val="1"/>
          <w:bCs w:val="1"/>
          <w:color w:val="C00000"/>
          <w:sz w:val="32"/>
          <w:szCs w:val="32"/>
        </w:rPr>
        <w:t>:</w:t>
      </w:r>
      <w:r w:rsidRPr="27EBDB23" w:rsidR="27EBDB23">
        <w:rPr>
          <w:rFonts w:hAnsi="Franklin Gothic Book" w:eastAsia="Times New Roman" w:cs="Times New Roman"/>
          <w:color w:val="auto"/>
          <w:sz w:val="32"/>
          <w:szCs w:val="32"/>
        </w:rPr>
        <w:t xml:space="preserve"> </w:t>
      </w:r>
      <w:r w:rsidRPr="27EBDB23" w:rsidR="27EBDB23">
        <w:rPr>
          <w:rFonts w:hAnsi="Franklin Gothic Book" w:eastAsia="Times New Roman" w:cs="Times New Roman"/>
          <w:color w:val="auto"/>
          <w:sz w:val="28"/>
          <w:szCs w:val="28"/>
        </w:rPr>
        <w:t xml:space="preserve">Two targets within Decent work and economic growth that Bucksport can improve on are targets 8.2 and 8.9. </w:t>
      </w:r>
      <w:r w:rsidRPr="27EBDB23" w:rsidR="27EBDB23">
        <w:rPr>
          <w:rFonts w:hAnsi="Franklin Gothic Book" w:eastAsia="Times New Roman" w:cs="Times New Roman"/>
          <w:b w:val="1"/>
          <w:bCs w:val="1"/>
          <w:color w:val="auto"/>
          <w:sz w:val="28"/>
          <w:szCs w:val="28"/>
        </w:rPr>
        <w:t>8.2 focuses on diversifying</w:t>
      </w:r>
      <w:r w:rsidRPr="27EBDB23" w:rsidR="27EBDB23">
        <w:rPr>
          <w:rFonts w:hAnsi="Franklin Gothic Book" w:eastAsia="Times New Roman" w:cs="Times New Roman"/>
          <w:b w:val="1"/>
          <w:bCs w:val="1"/>
          <w:color w:val="auto"/>
          <w:sz w:val="28"/>
          <w:szCs w:val="28"/>
        </w:rPr>
        <w:t xml:space="preserve">, </w:t>
      </w:r>
      <w:r w:rsidRPr="27EBDB23" w:rsidR="27EBDB23">
        <w:rPr>
          <w:rFonts w:hAnsi="Franklin Gothic Book" w:eastAsia="Times New Roman" w:cs="Times New Roman"/>
          <w:b w:val="1"/>
          <w:bCs w:val="1"/>
          <w:color w:val="auto"/>
          <w:sz w:val="28"/>
          <w:szCs w:val="28"/>
        </w:rPr>
        <w:t>innovating, and upgrading economic productivity</w:t>
      </w:r>
      <w:r w:rsidRPr="27EBDB23" w:rsidR="27EBDB23">
        <w:rPr>
          <w:rFonts w:hAnsi="Franklin Gothic Book" w:eastAsia="Times New Roman" w:cs="Times New Roman"/>
          <w:color w:val="auto"/>
          <w:sz w:val="28"/>
          <w:szCs w:val="28"/>
        </w:rPr>
        <w:t xml:space="preserve">. </w:t>
      </w:r>
      <w:r w:rsidRPr="27EBDB23" w:rsidR="27EBDB23">
        <w:rPr>
          <w:rFonts w:hAnsi="Franklin Gothic Book" w:eastAsia="Times New Roman" w:cs="Times New Roman"/>
          <w:color w:val="auto"/>
          <w:sz w:val="28"/>
          <w:szCs w:val="28"/>
        </w:rPr>
        <w:t>Currently Bucksport</w:t>
      </w:r>
      <w:r w:rsidRPr="27EBDB23" w:rsidR="27EBDB23">
        <w:rPr>
          <w:rFonts w:hAnsi="Franklin Gothic Book" w:eastAsia="Times New Roman" w:cs="Times New Roman"/>
          <w:color w:val="auto"/>
          <w:sz w:val="28"/>
          <w:szCs w:val="28"/>
        </w:rPr>
        <w:t xml:space="preserve"> </w:t>
      </w:r>
      <w:r w:rsidRPr="27EBDB23" w:rsidR="27EBDB23">
        <w:rPr>
          <w:rFonts w:hAnsi="Franklin Gothic Book" w:eastAsia="Times New Roman" w:cs="Times New Roman"/>
          <w:color w:val="auto"/>
          <w:sz w:val="28"/>
          <w:szCs w:val="28"/>
        </w:rPr>
        <w:t xml:space="preserve">is lacking in businesses and companies leading to limited jobs and economic growth. </w:t>
      </w:r>
      <w:r w:rsidRPr="27EBDB23" w:rsidR="27EBDB23">
        <w:rPr>
          <w:rFonts w:hAnsi="Franklin Gothic Book" w:eastAsia="Times New Roman" w:cs="Times New Roman"/>
          <w:b w:val="1"/>
          <w:bCs w:val="1"/>
          <w:color w:val="auto"/>
          <w:sz w:val="28"/>
          <w:szCs w:val="28"/>
        </w:rPr>
        <w:t>The target 8.9 focuses on creating beneficial and sustainable tourism.</w:t>
      </w:r>
      <w:r w:rsidRPr="27EBDB23" w:rsidR="27EBDB23">
        <w:rPr>
          <w:rFonts w:hAnsi="Franklin Gothic Book" w:eastAsia="Times New Roman" w:cs="Times New Roman"/>
          <w:color w:val="auto"/>
          <w:sz w:val="28"/>
          <w:szCs w:val="28"/>
        </w:rPr>
        <w:t xml:space="preserve"> One possible improvement can be the addition of Gullah Geechee</w:t>
      </w:r>
      <w:r w:rsidRPr="27EBDB23" w:rsidR="27EBDB23">
        <w:rPr>
          <w:rFonts w:hAnsi="Franklin Gothic Book" w:eastAsia="Times New Roman" w:cs="Times New Roman"/>
          <w:color w:val="auto"/>
          <w:sz w:val="28"/>
          <w:szCs w:val="28"/>
        </w:rPr>
        <w:t xml:space="preserve"> </w:t>
      </w:r>
      <w:r w:rsidRPr="27EBDB23" w:rsidR="27EBDB23">
        <w:rPr>
          <w:rFonts w:hAnsi="Franklin Gothic Book" w:eastAsia="Times New Roman" w:cs="Times New Roman"/>
          <w:color w:val="auto"/>
          <w:sz w:val="28"/>
          <w:szCs w:val="28"/>
        </w:rPr>
        <w:t>Community Day, like the past event Gullah Geechee Day hosted in Bucksport back in March of 2020.</w:t>
      </w:r>
      <w:r w:rsidRPr="27EBDB23" w:rsidR="27EBDB23">
        <w:rPr>
          <w:rFonts w:hAnsi="Franklin Gothic Book" w:eastAsia="Times New Roman" w:cs="Times New Roman"/>
          <w:color w:val="auto"/>
          <w:sz w:val="28"/>
          <w:szCs w:val="28"/>
        </w:rPr>
        <w:t xml:space="preserve"> </w:t>
      </w:r>
      <w:r w:rsidRPr="27EBDB23" w:rsidR="27EBDB23">
        <w:rPr>
          <w:rFonts w:hAnsi="Franklin Gothic Book" w:eastAsia="Times New Roman" w:cs="Times New Roman"/>
          <w:color w:val="auto"/>
          <w:sz w:val="28"/>
          <w:szCs w:val="28"/>
        </w:rPr>
        <w:t>Another proposal from collaborators from Furman</w:t>
      </w:r>
      <w:r w:rsidRPr="27EBDB23" w:rsidR="27EBDB23">
        <w:rPr>
          <w:rFonts w:hAnsi="Franklin Gothic Book" w:eastAsia="Times New Roman" w:cs="Times New Roman"/>
          <w:color w:val="auto"/>
          <w:sz w:val="28"/>
          <w:szCs w:val="28"/>
        </w:rPr>
        <w:t xml:space="preserve"> </w:t>
      </w:r>
      <w:r w:rsidRPr="27EBDB23" w:rsidR="27EBDB23">
        <w:rPr>
          <w:rFonts w:hAnsi="Franklin Gothic Book" w:eastAsia="Times New Roman" w:cs="Times New Roman"/>
          <w:color w:val="auto"/>
          <w:sz w:val="28"/>
          <w:szCs w:val="28"/>
        </w:rPr>
        <w:t>University is an artistic project (mural/sculpture) representing Gullah Geechee culture</w:t>
      </w:r>
      <w:commentRangeStart w:id="19"/>
      <w:r w:rsidRPr="27EBDB23" w:rsidR="27EBDB23">
        <w:rPr>
          <w:rFonts w:hAnsi="Franklin Gothic Book" w:eastAsia="Times New Roman" w:cs="Times New Roman"/>
          <w:color w:val="auto"/>
          <w:sz w:val="28"/>
          <w:szCs w:val="28"/>
        </w:rPr>
        <w:t>.</w:t>
      </w:r>
      <w:commentRangeEnd w:id="19"/>
      <w:r>
        <w:rPr>
          <w:rStyle w:val="CommentReference"/>
        </w:rPr>
        <w:commentReference w:id="19"/>
      </w:r>
      <w:r w:rsidRPr="27EBDB23" w:rsidR="27EBDB23">
        <w:rPr>
          <w:rFonts w:hAnsi="Franklin Gothic Book" w:eastAsia="Times New Roman" w:cs="Times New Roman"/>
          <w:color w:val="auto"/>
          <w:sz w:val="28"/>
          <w:szCs w:val="28"/>
        </w:rPr>
        <w:t xml:space="preserve"> </w:t>
      </w:r>
      <w:r w:rsidRPr="27EBDB23" w:rsidR="27EBDB23">
        <w:rPr>
          <w:rFonts w:hAnsi="Franklin Gothic Book" w:eastAsia="Franklin Gothic Book" w:cs="Franklin Gothic Book"/>
          <w:color w:val="auto"/>
          <w:sz w:val="28"/>
          <w:szCs w:val="28"/>
        </w:rPr>
        <w:t xml:space="preserve">According to the 2020 Market Report for Gullah Geechee Heritage Tourism, the potential leisure spend for the Gullah Geechee Corridor States is 34 billion dollars (2020 Gullah Geechee Heritage Corridor). There are also potential ecotourism prospects for the area, given its proximity to the Waccamaw Wildlife Refuge as well as the Waccamaw and Pee Dee rivers. These could include things such as campgrounds, river excursions from the marina, or wilderness tours into the refuge. </w:t>
      </w:r>
      <w:r w:rsidRPr="27EBDB23">
        <w:rPr>
          <w:rFonts w:hAnsi="Franklin Gothic Book" w:eastAsia="Times New Roman" w:cs="Times New Roman"/>
          <w:color w:val="auto"/>
          <w:sz w:val="28"/>
          <w:szCs w:val="28"/>
        </w:rPr>
        <w:fldChar w:fldCharType="begin"/>
      </w:r>
      <w:r w:rsidRPr="27EBDB23">
        <w:rPr>
          <w:rFonts w:hAnsi="Franklin Gothic Book" w:eastAsia="Times New Roman" w:cs="Times New Roman"/>
          <w:color w:val="auto"/>
          <w:sz w:val="28"/>
          <w:szCs w:val="28"/>
        </w:rPr>
        <w:instrText xml:space="preserve"> INCLUDEPICTURE "/var/folders/n1/2r0qnph10m56ttcy383kwrmm0000gn/T/com.microsoft.Word/WebArchiveCopyPasteTempFiles/Z" \* MERGEFORMATINET </w:instrText>
      </w:r>
      <w:r w:rsidRPr="27EBDB23">
        <w:rPr>
          <w:rFonts w:hAnsi="Franklin Gothic Book" w:eastAsia="Times New Roman" w:cs="Times New Roman"/>
          <w:color w:val="auto"/>
          <w:sz w:val="28"/>
          <w:szCs w:val="28"/>
        </w:rPr>
        <w:fldChar w:fldCharType="separate"/>
      </w:r>
      <w:r w:rsidRPr="27EBDB23">
        <w:rPr>
          <w:rFonts w:hAnsi="Franklin Gothic Book" w:eastAsia="Times New Roman" w:cs="Times New Roman"/>
          <w:color w:val="auto"/>
          <w:sz w:val="28"/>
          <w:szCs w:val="28"/>
        </w:rPr>
        <w:fldChar w:fldCharType="end"/>
      </w:r>
    </w:p>
    <w:p w:rsidR="00EF085D" w:rsidP="6F9CB4FF" w:rsidRDefault="00232F96" w14:paraId="695FCEEE" w14:textId="0999DC4F">
      <w:pPr>
        <w:rPr>
          <w:color w:val="auto"/>
        </w:rPr>
      </w:pPr>
      <w:r>
        <w:rPr>
          <w:noProof/>
          <w:color w:val="auto"/>
        </w:rPr>
        <w:lastRenderedPageBreak/>
        <w:drawing>
          <wp:anchor distT="0" distB="0" distL="114300" distR="114300" simplePos="0" relativeHeight="251658240" behindDoc="1" locked="0" layoutInCell="1" allowOverlap="1" wp14:anchorId="783FDBAE" wp14:editId="2FA50CE1">
            <wp:simplePos x="0" y="0"/>
            <wp:positionH relativeFrom="column">
              <wp:posOffset>48986</wp:posOffset>
            </wp:positionH>
            <wp:positionV relativeFrom="paragraph">
              <wp:posOffset>0</wp:posOffset>
            </wp:positionV>
            <wp:extent cx="6408420" cy="2244725"/>
            <wp:effectExtent l="0" t="0" r="5080" b="3175"/>
            <wp:wrapTight wrapText="bothSides">
              <wp:wrapPolygon edited="0">
                <wp:start x="0" y="0"/>
                <wp:lineTo x="0" y="21508"/>
                <wp:lineTo x="21574" y="21508"/>
                <wp:lineTo x="21574" y="0"/>
                <wp:lineTo x="0" y="0"/>
              </wp:wrapPolygon>
            </wp:wrapTight>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6408420" cy="2244725"/>
                    </a:xfrm>
                    <a:prstGeom prst="rect">
                      <a:avLst/>
                    </a:prstGeom>
                  </pic:spPr>
                </pic:pic>
              </a:graphicData>
            </a:graphic>
            <wp14:sizeRelH relativeFrom="page">
              <wp14:pctWidth>0</wp14:pctWidth>
            </wp14:sizeRelH>
            <wp14:sizeRelV relativeFrom="page">
              <wp14:pctHeight>0</wp14:pctHeight>
            </wp14:sizeRelV>
          </wp:anchor>
        </w:drawing>
      </w:r>
    </w:p>
    <w:p w:rsidRPr="003C2710" w:rsidR="003C2710" w:rsidP="003C2710" w:rsidRDefault="00442BCB" w14:paraId="33C8A637" w14:textId="72B0CEC2">
      <w:pPr>
        <w:spacing w:after="0"/>
        <w:rPr>
          <w:rFonts w:hAnsi="Franklin Gothic Book" w:eastAsia="Times New Roman" w:cs="Times New Roman"/>
          <w:color w:val="auto"/>
          <w:sz w:val="28"/>
          <w:szCs w:val="28"/>
        </w:rPr>
      </w:pPr>
      <w:r w:rsidRPr="1ABFC30B">
        <w:rPr>
          <w:b/>
          <w:bCs/>
          <w:color w:val="00B050"/>
          <w:sz w:val="32"/>
          <w:szCs w:val="32"/>
        </w:rPr>
        <w:t>Goal Explanation</w:t>
      </w:r>
      <w:r w:rsidRPr="1ABFC30B" w:rsidR="00A301DA">
        <w:rPr>
          <w:b/>
          <w:bCs/>
          <w:color w:val="00B050"/>
          <w:sz w:val="32"/>
          <w:szCs w:val="32"/>
        </w:rPr>
        <w:t>:</w:t>
      </w:r>
      <w:r w:rsidRPr="1ABFC30B">
        <w:rPr>
          <w:b/>
          <w:bCs/>
          <w:color w:val="00B050"/>
          <w:sz w:val="32"/>
          <w:szCs w:val="32"/>
        </w:rPr>
        <w:t xml:space="preserve"> </w:t>
      </w:r>
      <w:r w:rsidRPr="007F2FAE" w:rsidR="00F56A91">
        <w:rPr>
          <w:sz w:val="28"/>
          <w:szCs w:val="28"/>
        </w:rPr>
        <w:t xml:space="preserve">SDG goal number 3 </w:t>
      </w:r>
      <w:r w:rsidRPr="007F2FAE" w:rsidR="006710F4">
        <w:rPr>
          <w:sz w:val="28"/>
          <w:szCs w:val="28"/>
        </w:rPr>
        <w:t>focuses on good health and well-being</w:t>
      </w:r>
      <w:ins w:author="Pamela Martin" w:date="2021-12-12T14:38:00Z" w:id="20">
        <w:r w:rsidR="00F468D1">
          <w:rPr>
            <w:sz w:val="28"/>
            <w:szCs w:val="28"/>
          </w:rPr>
          <w:t>,</w:t>
        </w:r>
      </w:ins>
      <w:r w:rsidRPr="007F2FAE" w:rsidR="006710F4">
        <w:rPr>
          <w:sz w:val="28"/>
          <w:szCs w:val="28"/>
        </w:rPr>
        <w:t xml:space="preserve"> </w:t>
      </w:r>
      <w:r w:rsidRPr="007F2FAE" w:rsidR="0075504B">
        <w:rPr>
          <w:sz w:val="28"/>
          <w:szCs w:val="28"/>
        </w:rPr>
        <w:t>which consists of multiple factors</w:t>
      </w:r>
      <w:r w:rsidRPr="007F2FAE" w:rsidR="009A18DE">
        <w:rPr>
          <w:sz w:val="28"/>
          <w:szCs w:val="28"/>
        </w:rPr>
        <w:t xml:space="preserve"> like</w:t>
      </w:r>
      <w:r w:rsidRPr="007F2FAE" w:rsidR="003C2710">
        <w:rPr>
          <w:sz w:val="28"/>
          <w:szCs w:val="28"/>
        </w:rPr>
        <w:t xml:space="preserve"> </w:t>
      </w:r>
      <w:r w:rsidRPr="007F2FAE" w:rsidR="003C2710">
        <w:rPr>
          <w:rFonts w:hAnsi="Franklin Gothic Book" w:eastAsia="Times New Roman" w:cs="Times New Roman"/>
          <w:color w:val="000000"/>
          <w:sz w:val="28"/>
          <w:szCs w:val="28"/>
          <w:shd w:val="clear" w:color="auto" w:fill="FFFFFF"/>
        </w:rPr>
        <w:t>access to food, water, shelter, health, education, good social relationships, physical, energy and livelihood security, equity, cultural identity, material prosperity, spiritual satisfaction, freedom of choice, action and participation in society</w:t>
      </w:r>
      <w:r w:rsidRPr="007F2FAE" w:rsidR="007678D6">
        <w:rPr>
          <w:rFonts w:hAnsi="Franklin Gothic Book" w:eastAsia="Times New Roman" w:cs="Times New Roman"/>
          <w:color w:val="000000"/>
          <w:sz w:val="28"/>
          <w:szCs w:val="28"/>
          <w:shd w:val="clear" w:color="auto" w:fill="FFFFFF"/>
        </w:rPr>
        <w:t xml:space="preserve">. </w:t>
      </w:r>
    </w:p>
    <w:p w:rsidR="07BAE6E5" w:rsidP="07BAE6E5" w:rsidRDefault="07BAE6E5" w14:paraId="3013BB80" w14:textId="009F3916">
      <w:pPr>
        <w:spacing w:after="0"/>
        <w:rPr>
          <w:rFonts w:hAnsi="Calibri" w:eastAsia="Calibri" w:cs="Arial"/>
        </w:rPr>
      </w:pPr>
    </w:p>
    <w:p w:rsidRPr="00540AA1" w:rsidR="00232F96" w:rsidP="0EAAF0B5" w:rsidRDefault="00232F96" w14:paraId="28DABF83" w14:textId="1970F600">
      <w:pPr>
        <w:spacing w:after="0"/>
        <w:rPr>
          <w:rFonts w:ascii="Times New Roman" w:hAnsi="Times New Roman" w:eastAsia="Times New Roman" w:cs="Times New Roman"/>
          <w:color w:val="auto"/>
          <w:sz w:val="24"/>
          <w:szCs w:val="24"/>
        </w:rPr>
      </w:pPr>
      <w:r w:rsidRPr="523A8725">
        <w:rPr>
          <w:b/>
          <w:color w:val="00B050"/>
          <w:sz w:val="32"/>
          <w:szCs w:val="32"/>
        </w:rPr>
        <w:t>Introduction</w:t>
      </w:r>
      <w:r w:rsidRPr="523A8725" w:rsidR="00477D0C">
        <w:rPr>
          <w:b/>
          <w:color w:val="00B050"/>
          <w:sz w:val="32"/>
          <w:szCs w:val="32"/>
        </w:rPr>
        <w:t>:</w:t>
      </w:r>
      <w:r w:rsidR="007678D6">
        <w:rPr>
          <w:b/>
          <w:color w:val="00B050"/>
          <w:sz w:val="32"/>
          <w:szCs w:val="32"/>
        </w:rPr>
        <w:t xml:space="preserve"> </w:t>
      </w:r>
      <w:r w:rsidRPr="002C3DDD" w:rsidR="007678D6">
        <w:rPr>
          <w:rFonts w:hAnsi="Franklin Gothic Book"/>
          <w:sz w:val="28"/>
          <w:szCs w:val="28"/>
        </w:rPr>
        <w:t xml:space="preserve">Focusing on </w:t>
      </w:r>
      <w:proofErr w:type="spellStart"/>
      <w:r w:rsidRPr="002C3DDD" w:rsidR="00D41F03">
        <w:rPr>
          <w:rFonts w:hAnsi="Franklin Gothic Book"/>
          <w:sz w:val="28"/>
          <w:szCs w:val="28"/>
        </w:rPr>
        <w:t>Bucksport’s</w:t>
      </w:r>
      <w:proofErr w:type="spellEnd"/>
      <w:r w:rsidRPr="002C3DDD" w:rsidR="00D41F03">
        <w:rPr>
          <w:rFonts w:hAnsi="Franklin Gothic Book"/>
          <w:sz w:val="28"/>
          <w:szCs w:val="28"/>
        </w:rPr>
        <w:t xml:space="preserve"> values</w:t>
      </w:r>
      <w:r w:rsidRPr="002C3DDD" w:rsidR="37629095">
        <w:rPr>
          <w:rFonts w:hAnsi="Franklin Gothic Book"/>
          <w:sz w:val="28"/>
          <w:szCs w:val="28"/>
        </w:rPr>
        <w:t>,</w:t>
      </w:r>
      <w:r w:rsidRPr="002C3DDD" w:rsidR="00D41F03">
        <w:rPr>
          <w:rFonts w:hAnsi="Franklin Gothic Book"/>
          <w:sz w:val="28"/>
          <w:szCs w:val="28"/>
        </w:rPr>
        <w:t xml:space="preserve"> </w:t>
      </w:r>
      <w:r w:rsidRPr="002C3DDD" w:rsidR="00904FF4">
        <w:rPr>
          <w:rFonts w:hAnsi="Franklin Gothic Book"/>
          <w:sz w:val="28"/>
          <w:szCs w:val="28"/>
        </w:rPr>
        <w:t>the aspec</w:t>
      </w:r>
      <w:r w:rsidRPr="002C3DDD" w:rsidR="005B4F8C">
        <w:rPr>
          <w:rFonts w:hAnsi="Franklin Gothic Book"/>
          <w:sz w:val="28"/>
          <w:szCs w:val="28"/>
        </w:rPr>
        <w:t xml:space="preserve">ts that </w:t>
      </w:r>
      <w:r w:rsidRPr="002C3DDD" w:rsidR="00507D2A">
        <w:rPr>
          <w:rFonts w:hAnsi="Franklin Gothic Book"/>
          <w:sz w:val="28"/>
          <w:szCs w:val="28"/>
        </w:rPr>
        <w:t>achieve good health and well-being are cultural identity,</w:t>
      </w:r>
      <w:r w:rsidRPr="002C3DDD" w:rsidR="00A33FCD">
        <w:rPr>
          <w:rFonts w:hAnsi="Franklin Gothic Book"/>
          <w:sz w:val="28"/>
          <w:szCs w:val="28"/>
        </w:rPr>
        <w:t xml:space="preserve"> </w:t>
      </w:r>
      <w:r w:rsidRPr="002C3DDD" w:rsidR="00176D82">
        <w:rPr>
          <w:rFonts w:hAnsi="Franklin Gothic Book"/>
          <w:sz w:val="28"/>
          <w:szCs w:val="28"/>
        </w:rPr>
        <w:t>nature, shelter,</w:t>
      </w:r>
      <w:r w:rsidRPr="002C3DDD" w:rsidR="00FF5367">
        <w:rPr>
          <w:rFonts w:hAnsi="Franklin Gothic Book"/>
          <w:sz w:val="28"/>
          <w:szCs w:val="28"/>
        </w:rPr>
        <w:t xml:space="preserve"> health, </w:t>
      </w:r>
      <w:r w:rsidRPr="002C3DDD" w:rsidR="00C50A0D">
        <w:rPr>
          <w:rFonts w:hAnsi="Franklin Gothic Book"/>
          <w:sz w:val="28"/>
          <w:szCs w:val="28"/>
        </w:rPr>
        <w:t>and good social relationships.</w:t>
      </w:r>
      <w:r w:rsidRPr="002C3DDD" w:rsidR="00C50A0D">
        <w:rPr>
          <w:sz w:val="28"/>
          <w:szCs w:val="28"/>
        </w:rPr>
        <w:t xml:space="preserve"> </w:t>
      </w:r>
    </w:p>
    <w:p w:rsidR="07BAE6E5" w:rsidP="07BAE6E5" w:rsidRDefault="07BAE6E5" w14:paraId="3BF7AE40" w14:textId="33564955">
      <w:pPr>
        <w:spacing w:after="0"/>
        <w:rPr>
          <w:rFonts w:hAnsi="Calibri" w:eastAsia="Calibri" w:cs="Arial"/>
        </w:rPr>
      </w:pPr>
    </w:p>
    <w:p w:rsidR="00540AA1" w:rsidP="0CB192E4" w:rsidRDefault="74C28BB7" w14:paraId="6DB7C961" w14:textId="305A3139">
      <w:pPr>
        <w:spacing w:after="0"/>
        <w:rPr>
          <w:rFonts w:hAnsi="Franklin Gothic Book" w:eastAsia="Times New Roman" w:cs="Times New Roman"/>
          <w:color w:val="000000"/>
          <w:sz w:val="28"/>
          <w:szCs w:val="28"/>
          <w:shd w:val="clear" w:color="auto" w:fill="FFFFFF"/>
        </w:rPr>
      </w:pPr>
      <w:r w:rsidRPr="523A8725">
        <w:rPr>
          <w:rFonts w:hAnsi="Franklin Gothic Book"/>
          <w:b w:val="1"/>
          <w:bCs w:val="1"/>
          <w:color w:val="00B050"/>
          <w:sz w:val="32"/>
          <w:szCs w:val="32"/>
        </w:rPr>
        <w:t>Targets and Data</w:t>
      </w:r>
      <w:r w:rsidRPr="1ACB8857" w:rsidR="7D849058">
        <w:rPr>
          <w:rFonts w:hAnsi="Franklin Gothic Book"/>
          <w:b w:val="1"/>
          <w:bCs w:val="1"/>
          <w:color w:val="00B050"/>
          <w:sz w:val="32"/>
          <w:szCs w:val="32"/>
        </w:rPr>
        <w:t>:</w:t>
      </w:r>
      <w:r w:rsidRPr="1ACB8857" w:rsidR="28FDAAEC">
        <w:rPr>
          <w:rFonts w:hAnsi="Franklin Gothic Book"/>
          <w:b w:val="1"/>
          <w:bCs w:val="1"/>
          <w:color w:val="00B050"/>
          <w:sz w:val="32"/>
          <w:szCs w:val="32"/>
        </w:rPr>
        <w:t xml:space="preserve"> </w:t>
      </w:r>
      <w:r w:rsidRPr="002C3DDD" w:rsidR="4F6A7F07">
        <w:rPr>
          <w:rFonts w:hAnsi="Franklin Gothic Book"/>
          <w:sz w:val="28"/>
          <w:szCs w:val="28"/>
        </w:rPr>
        <w:t>Bucksport</w:t>
      </w:r>
      <w:r w:rsidRPr="002C3DDD" w:rsidR="4F6A7F07">
        <w:rPr>
          <w:rFonts w:hAnsi="Franklin Gothic Book"/>
          <w:sz w:val="28"/>
          <w:szCs w:val="28"/>
        </w:rPr>
        <w:t xml:space="preserve"> </w:t>
      </w:r>
      <w:r w:rsidRPr="002C3DDD" w:rsidR="529A1544">
        <w:rPr>
          <w:rFonts w:hAnsi="Franklin Gothic Book" w:eastAsia="Times New Roman" w:cs="Times New Roman"/>
          <w:color w:val="000000"/>
          <w:sz w:val="28"/>
          <w:szCs w:val="28"/>
          <w:shd w:val="clear" w:color="auto" w:fill="FFFFFF"/>
        </w:rPr>
        <w:t xml:space="preserve">has a strong representation and history of Gullah </w:t>
      </w:r>
      <w:r w:rsidRPr="002C3DDD" w:rsidR="529A1544">
        <w:rPr>
          <w:rFonts w:hAnsi="Franklin Gothic Book" w:eastAsia="Times New Roman" w:cs="Times New Roman"/>
          <w:color w:val="000000"/>
          <w:sz w:val="28"/>
          <w:szCs w:val="28"/>
          <w:shd w:val="clear" w:color="auto" w:fill="FFFFFF"/>
        </w:rPr>
        <w:t>Geechee</w:t>
      </w:r>
      <w:r w:rsidRPr="002C3DDD" w:rsidR="529A1544">
        <w:rPr>
          <w:rFonts w:hAnsi="Franklin Gothic Book" w:eastAsia="Times New Roman" w:cs="Times New Roman"/>
          <w:color w:val="000000"/>
          <w:sz w:val="28"/>
          <w:szCs w:val="28"/>
          <w:shd w:val="clear" w:color="auto" w:fill="FFFFFF"/>
        </w:rPr>
        <w:t xml:space="preserve"> culture which is important to keep in mind when considering their good quality of life. The Gullah </w:t>
      </w:r>
      <w:r w:rsidRPr="002C3DDD" w:rsidR="529A1544">
        <w:rPr>
          <w:rFonts w:hAnsi="Franklin Gothic Book" w:eastAsia="Times New Roman" w:cs="Times New Roman"/>
          <w:color w:val="000000"/>
          <w:sz w:val="28"/>
          <w:szCs w:val="28"/>
          <w:shd w:val="clear" w:color="auto" w:fill="FFFFFF"/>
        </w:rPr>
        <w:t>Geechee</w:t>
      </w:r>
      <w:r w:rsidRPr="002C3DDD" w:rsidR="529A1544">
        <w:rPr>
          <w:rFonts w:hAnsi="Franklin Gothic Book" w:eastAsia="Times New Roman" w:cs="Times New Roman"/>
          <w:color w:val="000000"/>
          <w:sz w:val="28"/>
          <w:szCs w:val="28"/>
          <w:shd w:val="clear" w:color="auto" w:fill="FFFFFF"/>
        </w:rPr>
        <w:t xml:space="preserve"> people values consists belief in God, community above individuality, respect for elders, kinship bonds and ancestors; respect for nature, and honoring the continuity of life and the afterlife (Gullah </w:t>
      </w:r>
      <w:r w:rsidRPr="002C3DDD" w:rsidR="529A1544">
        <w:rPr>
          <w:rFonts w:hAnsi="Franklin Gothic Book" w:eastAsia="Times New Roman" w:cs="Times New Roman"/>
          <w:color w:val="000000"/>
          <w:sz w:val="28"/>
          <w:szCs w:val="28"/>
          <w:shd w:val="clear" w:color="auto" w:fill="FFFFFF"/>
        </w:rPr>
        <w:t>Geechee</w:t>
      </w:r>
      <w:r w:rsidRPr="002C3DDD" w:rsidR="529A1544">
        <w:rPr>
          <w:rFonts w:hAnsi="Franklin Gothic Book" w:eastAsia="Times New Roman" w:cs="Times New Roman"/>
          <w:color w:val="000000"/>
          <w:sz w:val="28"/>
          <w:szCs w:val="28"/>
          <w:shd w:val="clear" w:color="auto" w:fill="FFFFFF"/>
        </w:rPr>
        <w:t xml:space="preserve"> Corridor Organization)</w:t>
      </w:r>
      <w:r w:rsidRPr="002C3DDD" w:rsidR="35AF25F6">
        <w:rPr>
          <w:rFonts w:hAnsi="Franklin Gothic Book" w:eastAsia="Times New Roman" w:cs="Times New Roman"/>
          <w:color w:val="000000"/>
          <w:sz w:val="28"/>
          <w:szCs w:val="28"/>
          <w:shd w:val="clear" w:color="auto" w:fill="FFFFFF"/>
        </w:rPr>
        <w:t>.</w:t>
      </w:r>
      <w:r w:rsidRPr="002C3DDD" w:rsidR="448808FC">
        <w:rPr>
          <w:rFonts w:hAnsi="Franklin Gothic Book" w:eastAsia="Times New Roman" w:cs="Times New Roman"/>
          <w:color w:val="000000"/>
          <w:sz w:val="28"/>
          <w:szCs w:val="28"/>
          <w:shd w:val="clear" w:color="auto" w:fill="FFFFFF"/>
        </w:rPr>
        <w:t xml:space="preserve"> To achieve this </w:t>
      </w:r>
      <w:r w:rsidRPr="002C3DDD" w:rsidR="4F13E50E">
        <w:rPr>
          <w:rFonts w:hAnsi="Franklin Gothic Book" w:eastAsia="Times New Roman" w:cs="Times New Roman"/>
          <w:color w:val="000000"/>
          <w:sz w:val="28"/>
          <w:szCs w:val="28"/>
          <w:shd w:val="clear" w:color="auto" w:fill="FFFFFF"/>
        </w:rPr>
        <w:t>goal,</w:t>
      </w:r>
      <w:r w:rsidRPr="002C3DDD" w:rsidR="448808FC">
        <w:rPr>
          <w:rFonts w:hAnsi="Franklin Gothic Book" w:eastAsia="Times New Roman" w:cs="Times New Roman"/>
          <w:color w:val="000000"/>
          <w:sz w:val="28"/>
          <w:szCs w:val="28"/>
          <w:shd w:val="clear" w:color="auto" w:fill="FFFFFF"/>
        </w:rPr>
        <w:t xml:space="preserve"> it is necessary to focus on </w:t>
      </w:r>
      <w:r w:rsidRPr="002C3DDD" w:rsidR="2B20E4E6">
        <w:rPr>
          <w:rFonts w:hAnsi="Franklin Gothic Book" w:eastAsia="Times New Roman" w:cs="Times New Roman"/>
          <w:color w:val="000000"/>
          <w:sz w:val="28"/>
          <w:szCs w:val="28"/>
          <w:shd w:val="clear" w:color="auto" w:fill="FFFFFF"/>
        </w:rPr>
        <w:t xml:space="preserve">cultural identity, </w:t>
      </w:r>
      <w:r w:rsidRPr="002C3DDD" w:rsidR="0619CA50">
        <w:rPr>
          <w:rFonts w:hAnsi="Franklin Gothic Book" w:eastAsia="Times New Roman" w:cs="Times New Roman"/>
          <w:color w:val="000000"/>
          <w:sz w:val="28"/>
          <w:szCs w:val="28"/>
          <w:shd w:val="clear" w:color="auto" w:fill="FFFFFF"/>
        </w:rPr>
        <w:t xml:space="preserve">respect for nature, and </w:t>
      </w:r>
      <w:r w:rsidRPr="002C3DDD" w:rsidR="6EA68DB1">
        <w:rPr>
          <w:rFonts w:hAnsi="Franklin Gothic Book" w:eastAsia="Times New Roman" w:cs="Times New Roman"/>
          <w:color w:val="000000"/>
          <w:sz w:val="28"/>
          <w:szCs w:val="28"/>
          <w:shd w:val="clear" w:color="auto" w:fill="FFFFFF"/>
        </w:rPr>
        <w:t>community above individuality.</w:t>
      </w:r>
      <w:r w:rsidRPr="002C3DDD" w:rsidR="19D5267B">
        <w:rPr>
          <w:rFonts w:hAnsi="Franklin Gothic Book" w:eastAsia="Times New Roman" w:cs="Times New Roman"/>
          <w:color w:val="000000"/>
          <w:sz w:val="28"/>
          <w:szCs w:val="28"/>
          <w:shd w:val="clear" w:color="auto" w:fill="FFFFFF"/>
        </w:rPr>
        <w:t xml:space="preserve"> </w:t>
      </w:r>
      <w:r w:rsidRPr="002C3DDD" w:rsidR="2B26CBDD">
        <w:rPr>
          <w:rFonts w:hAnsi="Franklin Gothic Book" w:eastAsia="Times New Roman" w:cs="Times New Roman"/>
          <w:color w:val="000000"/>
          <w:sz w:val="28"/>
          <w:szCs w:val="28"/>
          <w:shd w:val="clear" w:color="auto" w:fill="FFFFFF"/>
        </w:rPr>
        <w:t>Conserving</w:t>
      </w:r>
      <w:r w:rsidRPr="002C3DDD" w:rsidR="19D5267B">
        <w:rPr>
          <w:rFonts w:hAnsi="Franklin Gothic Book" w:eastAsia="Times New Roman" w:cs="Times New Roman"/>
          <w:color w:val="000000"/>
          <w:sz w:val="28"/>
          <w:szCs w:val="28"/>
          <w:shd w:val="clear" w:color="auto" w:fill="FFFFFF"/>
        </w:rPr>
        <w:t xml:space="preserve"> this historical land and culture </w:t>
      </w:r>
      <w:r w:rsidRPr="002C3DDD" w:rsidR="77C2F947">
        <w:rPr>
          <w:rFonts w:hAnsi="Franklin Gothic Book" w:eastAsia="Times New Roman" w:cs="Times New Roman"/>
          <w:color w:val="000000"/>
          <w:sz w:val="28"/>
          <w:szCs w:val="28"/>
          <w:shd w:val="clear" w:color="auto" w:fill="FFFFFF"/>
        </w:rPr>
        <w:t xml:space="preserve">is </w:t>
      </w:r>
      <w:r w:rsidRPr="002C3DDD" w:rsidR="02F8CFDC">
        <w:rPr>
          <w:rFonts w:hAnsi="Franklin Gothic Book" w:eastAsia="Times New Roman" w:cs="Times New Roman"/>
          <w:color w:val="000000"/>
          <w:sz w:val="28"/>
          <w:szCs w:val="28"/>
          <w:shd w:val="clear" w:color="auto" w:fill="FFFFFF"/>
        </w:rPr>
        <w:t xml:space="preserve">one </w:t>
      </w:r>
      <w:r w:rsidRPr="002C3DDD" w:rsidR="77F2AE20">
        <w:rPr>
          <w:rFonts w:hAnsi="Franklin Gothic Book" w:eastAsia="Times New Roman" w:cs="Times New Roman"/>
          <w:color w:val="000000"/>
          <w:sz w:val="28"/>
          <w:szCs w:val="28"/>
          <w:shd w:val="clear" w:color="auto" w:fill="FFFFFF"/>
        </w:rPr>
        <w:t>keyway</w:t>
      </w:r>
      <w:r w:rsidRPr="002C3DDD" w:rsidR="02F8CFDC">
        <w:rPr>
          <w:rFonts w:hAnsi="Franklin Gothic Book" w:eastAsia="Times New Roman" w:cs="Times New Roman"/>
          <w:color w:val="000000"/>
          <w:sz w:val="28"/>
          <w:szCs w:val="28"/>
          <w:shd w:val="clear" w:color="auto" w:fill="FFFFFF"/>
        </w:rPr>
        <w:t xml:space="preserve"> to achieve good health and well-being of </w:t>
      </w:r>
      <w:commentRangeStart w:id="21"/>
      <w:r w:rsidRPr="002C3DDD" w:rsidR="02F8CFDC">
        <w:rPr>
          <w:rFonts w:hAnsi="Franklin Gothic Book" w:eastAsia="Times New Roman" w:cs="Times New Roman"/>
          <w:color w:val="000000"/>
          <w:sz w:val="28"/>
          <w:szCs w:val="28"/>
          <w:shd w:val="clear" w:color="auto" w:fill="FFFFFF"/>
        </w:rPr>
        <w:t>Bucksport</w:t>
      </w:r>
      <w:commentRangeEnd w:id="21"/>
      <w:r w:rsidR="00272A2B">
        <w:rPr>
          <w:rStyle w:val="CommentReference"/>
        </w:rPr>
        <w:commentReference w:id="21"/>
      </w:r>
      <w:r w:rsidRPr="002C3DDD" w:rsidR="02F8CFDC">
        <w:rPr>
          <w:rFonts w:hAnsi="Franklin Gothic Book" w:eastAsia="Times New Roman" w:cs="Times New Roman"/>
          <w:color w:val="000000"/>
          <w:sz w:val="28"/>
          <w:szCs w:val="28"/>
          <w:shd w:val="clear" w:color="auto" w:fill="FFFFFF"/>
        </w:rPr>
        <w:t xml:space="preserve">. </w:t>
      </w:r>
      <w:r w:rsidRPr="27EBDB23" w:rsidR="02F8CFDC">
        <w:rPr>
          <w:rFonts w:ascii="Franklin Gothic Condensed Demi" w:hAnsi="Franklin Gothic Condensed Demi" w:eastAsia="Franklin Gothic Condensed Demi" w:cs="Franklin Gothic Condensed Demi"/>
          <w:color w:val="000000"/>
          <w:sz w:val="28"/>
          <w:szCs w:val="28"/>
          <w:shd w:val="clear" w:color="auto" w:fill="FFFFFF"/>
        </w:rPr>
        <w:t xml:space="preserve">To date there has been over 60,000 cases of COVID in Horry County.</w:t>
      </w:r>
      <w:r w:rsidRPr="002C3DDD" w:rsidR="02F8CFDC">
        <w:rPr>
          <w:rFonts w:hAnsi="Franklin Gothic Book" w:eastAsia="Times New Roman" w:cs="Times New Roman"/>
          <w:color w:val="000000"/>
          <w:sz w:val="28"/>
          <w:szCs w:val="28"/>
          <w:shd w:val="clear" w:color="auto" w:fill="FFFFFF"/>
        </w:rPr>
        <w:t xml:space="preserve"> </w:t>
      </w:r>
      <w:r w:rsidRPr="002C3DDD" w:rsidR="4075EA2E">
        <w:rPr>
          <w:rFonts w:hAnsi="Franklin Gothic Book" w:eastAsia="Times New Roman" w:cs="Times New Roman"/>
          <w:color w:val="000000"/>
          <w:sz w:val="28"/>
          <w:szCs w:val="28"/>
          <w:shd w:val="clear" w:color="auto" w:fill="FFFFFF"/>
        </w:rPr>
        <w:t>Bucksport</w:t>
      </w:r>
      <w:r w:rsidRPr="002C3DDD" w:rsidR="4075EA2E">
        <w:rPr>
          <w:rFonts w:hAnsi="Franklin Gothic Book" w:eastAsia="Times New Roman" w:cs="Times New Roman"/>
          <w:color w:val="000000"/>
          <w:sz w:val="28"/>
          <w:szCs w:val="28"/>
          <w:shd w:val="clear" w:color="auto" w:fill="FFFFFF"/>
        </w:rPr>
        <w:t xml:space="preserve"> was also heavily impacted by Covid-19. </w:t>
      </w:r>
      <w:r w:rsidRPr="65AD8D42" w:rsidR="5672FC42">
        <w:rPr>
          <w:rFonts w:hAnsi="Franklin Gothic Book" w:eastAsia="Times New Roman" w:cs="Times New Roman"/>
          <w:sz w:val="28"/>
          <w:szCs w:val="28"/>
        </w:rPr>
        <w:t xml:space="preserve">The figure below shows the spike of confirmed </w:t>
      </w:r>
      <w:r w:rsidRPr="65AD8D42" w:rsidR="39B51306">
        <w:rPr>
          <w:rFonts w:hAnsi="Franklin Gothic Book" w:eastAsia="Times New Roman" w:cs="Times New Roman"/>
          <w:sz w:val="28"/>
          <w:szCs w:val="28"/>
        </w:rPr>
        <w:t xml:space="preserve">Covid-19 </w:t>
      </w:r>
      <w:r w:rsidRPr="65AD8D42" w:rsidR="5672FC42">
        <w:rPr>
          <w:rFonts w:hAnsi="Franklin Gothic Book" w:eastAsia="Times New Roman" w:cs="Times New Roman"/>
          <w:sz w:val="28"/>
          <w:szCs w:val="28"/>
        </w:rPr>
        <w:t>cases in</w:t>
      </w:r>
      <w:r w:rsidRPr="65AD8D42" w:rsidR="5AF49B7F">
        <w:rPr>
          <w:rFonts w:hAnsi="Franklin Gothic Book" w:eastAsia="Times New Roman" w:cs="Times New Roman"/>
          <w:sz w:val="28"/>
          <w:szCs w:val="28"/>
        </w:rPr>
        <w:t xml:space="preserve"> September in</w:t>
      </w:r>
      <w:r w:rsidRPr="65AD8D42" w:rsidR="5672FC42">
        <w:rPr>
          <w:rFonts w:hAnsi="Franklin Gothic Book" w:eastAsia="Times New Roman" w:cs="Times New Roman"/>
          <w:sz w:val="28"/>
          <w:szCs w:val="28"/>
        </w:rPr>
        <w:t xml:space="preserve"> Horry Count</w:t>
      </w:r>
      <w:r w:rsidRPr="65AD8D42" w:rsidR="5AF49B7F">
        <w:rPr>
          <w:rFonts w:hAnsi="Franklin Gothic Book" w:eastAsia="Times New Roman" w:cs="Times New Roman"/>
          <w:sz w:val="28"/>
          <w:szCs w:val="28"/>
        </w:rPr>
        <w:t>y</w:t>
      </w:r>
      <w:r w:rsidR="00935618">
        <w:rPr>
          <w:rFonts w:hAnsi="Franklin Gothic Book" w:eastAsia="Times New Roman" w:cs="Times New Roman"/>
          <w:sz w:val="28"/>
          <w:szCs w:val="28"/>
        </w:rPr>
        <w:t xml:space="preserve"> as an example of the challenges posed to the community during the pandemic</w:t>
      </w:r>
      <w:r w:rsidRPr="65AD8D42" w:rsidR="5AF49B7F">
        <w:rPr>
          <w:rFonts w:hAnsi="Franklin Gothic Book" w:eastAsia="Times New Roman" w:cs="Times New Roman"/>
          <w:sz w:val="28"/>
          <w:szCs w:val="28"/>
        </w:rPr>
        <w:t xml:space="preserve">. </w:t>
      </w:r>
    </w:p>
    <w:p w:rsidRPr="00F3038C" w:rsidR="00F3038C" w:rsidP="00F3038C" w:rsidRDefault="2BE8AB52" w14:paraId="4FC9B057" w14:textId="1C6C9550">
      <w:pPr>
        <w:spacing w:after="0" w:line="240" w:lineRule="auto"/>
        <w:rPr>
          <w:ins w:author="Catherine Bauer" w:date="2021-12-02T16:00:00Z" w:id="23"/>
          <w:rFonts w:ascii="Times New Roman" w:hAnsi="Times New Roman" w:eastAsia="Times New Roman" w:cs="Times New Roman"/>
          <w:color w:val="auto"/>
          <w:sz w:val="24"/>
          <w:szCs w:val="24"/>
        </w:rPr>
      </w:pPr>
      <w:r w:rsidRPr="11F015E4">
        <w:rPr>
          <w:rFonts w:ascii="Times New Roman" w:hAnsi="Times New Roman" w:eastAsia="Times New Roman" w:cs="Times New Roman"/>
          <w:color w:val="auto"/>
          <w:sz w:val="24"/>
          <w:szCs w:val="24"/>
        </w:rPr>
        <w:lastRenderedPageBreak/>
        <w:t> </w:t>
      </w:r>
      <w:ins w:author="Catherine Bauer" w:date="2021-12-02T16:00:00Z" w:id="24">
        <w:r w:rsidRPr="11F015E4" w:rsidR="00F3038C">
          <w:rPr>
            <w:rFonts w:ascii="Times New Roman" w:hAnsi="Times New Roman" w:eastAsia="Times New Roman" w:cs="Times New Roman"/>
            <w:color w:val="auto"/>
            <w:sz w:val="24"/>
            <w:szCs w:val="24"/>
          </w:rPr>
          <w:fldChar w:fldCharType="begin"/>
        </w:r>
        <w:r w:rsidRPr="11F015E4" w:rsidR="00F3038C">
          <w:rPr>
            <w:rFonts w:ascii="Times New Roman" w:hAnsi="Times New Roman" w:eastAsia="Times New Roman" w:cs="Times New Roman"/>
            <w:color w:val="auto"/>
            <w:sz w:val="24"/>
            <w:szCs w:val="24"/>
          </w:rPr>
          <w:instrText xml:space="preserve"> INCLUDEPICTURE "/var/folders/n1/2r0qnph10m56ttcy383kwrmm0000gn/T/com.microsoft.Word/WebArchiveCopyPasteTempFiles/2Q==" \* MERGEFORMATINET </w:instrText>
        </w:r>
        <w:r w:rsidRPr="11F015E4" w:rsidR="00F3038C">
          <w:rPr>
            <w:rFonts w:ascii="Times New Roman" w:hAnsi="Times New Roman" w:eastAsia="Times New Roman" w:cs="Times New Roman"/>
            <w:color w:val="auto"/>
            <w:sz w:val="24"/>
            <w:szCs w:val="24"/>
          </w:rPr>
          <w:fldChar w:fldCharType="separate"/>
        </w:r>
      </w:ins>
      <w:r>
        <w:rPr>
          <w:noProof/>
        </w:rPr>
        <w:drawing>
          <wp:inline distT="0" distB="0" distL="0" distR="0" wp14:anchorId="48140D2C" wp14:editId="53746CF5">
            <wp:extent cx="6858000" cy="2522220"/>
            <wp:effectExtent l="0" t="0" r="0" b="508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6858000" cy="2522220"/>
                    </a:xfrm>
                    <a:prstGeom prst="rect">
                      <a:avLst/>
                    </a:prstGeom>
                  </pic:spPr>
                </pic:pic>
              </a:graphicData>
            </a:graphic>
          </wp:inline>
        </w:drawing>
      </w:r>
      <w:ins w:author="Catherine Bauer" w:date="2021-12-02T16:00:00Z" w:id="25">
        <w:r w:rsidRPr="11F015E4" w:rsidR="00F3038C">
          <w:rPr>
            <w:rFonts w:ascii="Times New Roman" w:hAnsi="Times New Roman" w:eastAsia="Times New Roman" w:cs="Times New Roman"/>
            <w:color w:val="auto"/>
            <w:sz w:val="24"/>
            <w:szCs w:val="24"/>
          </w:rPr>
          <w:fldChar w:fldCharType="end"/>
        </w:r>
      </w:ins>
    </w:p>
    <w:p w:rsidRPr="002C3DDD" w:rsidR="00F3038C" w:rsidP="0CB192E4" w:rsidRDefault="00F3038C" w14:paraId="1F0960AD" w14:textId="1C6C9550">
      <w:pPr>
        <w:spacing w:after="0"/>
        <w:rPr>
          <w:rFonts w:hAnsi="Franklin Gothic Book" w:eastAsia="Times New Roman" w:cs="Times New Roman"/>
          <w:sz w:val="28"/>
          <w:szCs w:val="28"/>
        </w:rPr>
      </w:pPr>
    </w:p>
    <w:p w:rsidRPr="00C00488" w:rsidR="00232F96" w:rsidP="0EAAF0B5" w:rsidRDefault="00232F96" w14:paraId="18A91A18" w14:textId="3EB58899">
      <w:pPr>
        <w:spacing w:after="0"/>
        <w:rPr>
          <w:rFonts w:hAnsi="Franklin Gothic Book"/>
          <w:bCs/>
          <w:sz w:val="28"/>
          <w:szCs w:val="28"/>
        </w:rPr>
      </w:pPr>
    </w:p>
    <w:p w:rsidR="00EF085D" w:rsidP="6F9CB4FF" w:rsidRDefault="00EF085D" w14:paraId="2145084D" w14:textId="31650AC4"/>
    <w:p w:rsidR="00EF085D" w:rsidP="6F9CB4FF" w:rsidRDefault="00EF085D" w14:paraId="76A1C788" w14:textId="494D9C46"/>
    <w:p w:rsidR="00EF085D" w:rsidP="1ABFC30B" w:rsidRDefault="000901A7" w14:paraId="372974BD" w14:textId="4229B782">
      <w:pPr>
        <w:spacing w:after="0"/>
        <w:rPr>
          <w:color w:val="auto"/>
        </w:rPr>
      </w:pPr>
      <w:r>
        <w:rPr>
          <w:noProof/>
          <w:color w:val="auto"/>
        </w:rPr>
        <w:drawing>
          <wp:anchor distT="0" distB="0" distL="114300" distR="114300" simplePos="0" relativeHeight="251658244" behindDoc="1" locked="0" layoutInCell="1" allowOverlap="1" wp14:anchorId="084E7D55" wp14:editId="451766CE">
            <wp:simplePos x="0" y="0"/>
            <wp:positionH relativeFrom="column">
              <wp:posOffset>0</wp:posOffset>
            </wp:positionH>
            <wp:positionV relativeFrom="paragraph">
              <wp:posOffset>-411</wp:posOffset>
            </wp:positionV>
            <wp:extent cx="6915970" cy="2187575"/>
            <wp:effectExtent l="0" t="0" r="635" b="0"/>
            <wp:wrapTight wrapText="bothSides">
              <wp:wrapPolygon edited="0">
                <wp:start x="0" y="0"/>
                <wp:lineTo x="0" y="21443"/>
                <wp:lineTo x="21556" y="21443"/>
                <wp:lineTo x="21556" y="0"/>
                <wp:lineTo x="0" y="0"/>
              </wp:wrapPolygon>
            </wp:wrapTight>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915970" cy="2187575"/>
                    </a:xfrm>
                    <a:prstGeom prst="rect">
                      <a:avLst/>
                    </a:prstGeom>
                  </pic:spPr>
                </pic:pic>
              </a:graphicData>
            </a:graphic>
            <wp14:sizeRelH relativeFrom="page">
              <wp14:pctWidth>0</wp14:pctWidth>
            </wp14:sizeRelH>
            <wp14:sizeRelV relativeFrom="page">
              <wp14:pctHeight>0</wp14:pctHeight>
            </wp14:sizeRelV>
          </wp:anchor>
        </w:drawing>
      </w:r>
    </w:p>
    <w:p w:rsidR="00EF085D" w:rsidP="523A8725" w:rsidRDefault="1B18DE3E" w14:paraId="4D8690BD" w14:textId="3736CCDD">
      <w:pPr>
        <w:spacing w:after="0" w:line="240" w:lineRule="auto"/>
        <w:rPr>
          <w:b/>
          <w:bCs/>
          <w:color w:val="385623" w:themeColor="accent6" w:themeShade="80"/>
          <w:sz w:val="32"/>
          <w:szCs w:val="32"/>
        </w:rPr>
      </w:pPr>
      <w:r w:rsidRPr="1ABFC30B">
        <w:rPr>
          <w:b/>
          <w:bCs/>
          <w:color w:val="385623" w:themeColor="accent6" w:themeShade="80"/>
          <w:sz w:val="32"/>
          <w:szCs w:val="32"/>
        </w:rPr>
        <w:t>Goal Explanation:</w:t>
      </w:r>
      <w:r w:rsidRPr="1ABFC30B" w:rsidR="6F6EB3F4">
        <w:rPr>
          <w:b/>
          <w:bCs/>
          <w:color w:val="385623" w:themeColor="accent6" w:themeShade="80"/>
          <w:sz w:val="32"/>
          <w:szCs w:val="32"/>
        </w:rPr>
        <w:t xml:space="preserve"> </w:t>
      </w:r>
      <w:r w:rsidRPr="1ABFC30B" w:rsidR="6EFC66EC">
        <w:rPr>
          <w:color w:val="auto"/>
          <w:sz w:val="28"/>
          <w:szCs w:val="28"/>
        </w:rPr>
        <w:t xml:space="preserve">Taking urgent action to combat climate change and its impacts. </w:t>
      </w:r>
    </w:p>
    <w:p w:rsidR="1ABFC30B" w:rsidP="1ABFC30B" w:rsidRDefault="1ABFC30B" w14:paraId="6BDFB302" w14:textId="621A2730">
      <w:pPr>
        <w:spacing w:after="0" w:line="240" w:lineRule="auto"/>
        <w:rPr>
          <w:rFonts w:hAnsi="Calibri" w:eastAsia="Calibri" w:cs="Arial"/>
        </w:rPr>
      </w:pPr>
    </w:p>
    <w:p w:rsidRPr="007F2FAE" w:rsidR="00EF085D" w:rsidP="523A8725" w:rsidRDefault="1B18DE3E" w14:paraId="3705199E" w14:textId="3CF62DDF">
      <w:pPr>
        <w:spacing w:after="0" w:line="240" w:lineRule="auto"/>
        <w:rPr>
          <w:color w:val="385623" w:themeColor="accent6" w:themeShade="80"/>
          <w:sz w:val="28"/>
          <w:szCs w:val="28"/>
        </w:rPr>
      </w:pPr>
      <w:r w:rsidRPr="1ABFC30B">
        <w:rPr>
          <w:b/>
          <w:bCs/>
          <w:color w:val="385623" w:themeColor="accent6" w:themeShade="80"/>
          <w:sz w:val="32"/>
          <w:szCs w:val="32"/>
        </w:rPr>
        <w:lastRenderedPageBreak/>
        <w:t>Introduction:</w:t>
      </w:r>
      <w:r w:rsidRPr="1ABFC30B" w:rsidR="1EBEA3F1">
        <w:rPr>
          <w:b/>
          <w:bCs/>
          <w:color w:val="385623" w:themeColor="accent6" w:themeShade="80"/>
          <w:sz w:val="32"/>
          <w:szCs w:val="32"/>
        </w:rPr>
        <w:t xml:space="preserve"> </w:t>
      </w:r>
      <w:proofErr w:type="spellStart"/>
      <w:r w:rsidRPr="1ABFC30B" w:rsidR="576B6551">
        <w:rPr>
          <w:color w:val="auto"/>
          <w:sz w:val="28"/>
          <w:szCs w:val="28"/>
        </w:rPr>
        <w:t>Bucksport</w:t>
      </w:r>
      <w:proofErr w:type="spellEnd"/>
      <w:r w:rsidRPr="1ABFC30B" w:rsidR="576B6551">
        <w:rPr>
          <w:color w:val="auto"/>
          <w:sz w:val="28"/>
          <w:szCs w:val="28"/>
        </w:rPr>
        <w:t xml:space="preserve"> is currently experiencing</w:t>
      </w:r>
      <w:r w:rsidRPr="1ABFC30B" w:rsidR="1157E8B7">
        <w:rPr>
          <w:color w:val="auto"/>
          <w:sz w:val="28"/>
          <w:szCs w:val="28"/>
        </w:rPr>
        <w:t xml:space="preserve"> various</w:t>
      </w:r>
      <w:r w:rsidRPr="1ABFC30B" w:rsidR="576B6551">
        <w:rPr>
          <w:color w:val="auto"/>
          <w:sz w:val="28"/>
          <w:szCs w:val="28"/>
        </w:rPr>
        <w:t xml:space="preserve"> forms of climate change</w:t>
      </w:r>
      <w:r w:rsidRPr="1ABFC30B" w:rsidR="66D646E6">
        <w:rPr>
          <w:color w:val="auto"/>
          <w:sz w:val="28"/>
          <w:szCs w:val="28"/>
        </w:rPr>
        <w:t xml:space="preserve"> </w:t>
      </w:r>
      <w:r w:rsidRPr="1ABFC30B" w:rsidR="7B98C2DD">
        <w:rPr>
          <w:color w:val="auto"/>
          <w:sz w:val="28"/>
          <w:szCs w:val="28"/>
        </w:rPr>
        <w:t>with more</w:t>
      </w:r>
      <w:r w:rsidRPr="1ABFC30B" w:rsidR="66AFFDFA">
        <w:rPr>
          <w:color w:val="auto"/>
          <w:sz w:val="28"/>
          <w:szCs w:val="28"/>
        </w:rPr>
        <w:t xml:space="preserve"> </w:t>
      </w:r>
      <w:r w:rsidRPr="1ABFC30B" w:rsidR="06A98872">
        <w:rPr>
          <w:color w:val="auto"/>
          <w:sz w:val="28"/>
          <w:szCs w:val="28"/>
        </w:rPr>
        <w:t>freque</w:t>
      </w:r>
      <w:r w:rsidRPr="1ABFC30B" w:rsidR="6F52FFD4">
        <w:rPr>
          <w:color w:val="auto"/>
          <w:sz w:val="28"/>
          <w:szCs w:val="28"/>
        </w:rPr>
        <w:t xml:space="preserve">nt </w:t>
      </w:r>
      <w:r w:rsidRPr="1ABFC30B" w:rsidR="579CA968">
        <w:rPr>
          <w:color w:val="auto"/>
          <w:sz w:val="28"/>
          <w:szCs w:val="28"/>
        </w:rPr>
        <w:t xml:space="preserve">flooding, </w:t>
      </w:r>
      <w:r w:rsidRPr="1ABFC30B" w:rsidR="34F026F9">
        <w:rPr>
          <w:color w:val="auto"/>
          <w:sz w:val="28"/>
          <w:szCs w:val="28"/>
        </w:rPr>
        <w:t>hurricanes</w:t>
      </w:r>
      <w:r w:rsidRPr="1ABFC30B" w:rsidR="0898EC05">
        <w:rPr>
          <w:color w:val="auto"/>
          <w:sz w:val="28"/>
          <w:szCs w:val="28"/>
        </w:rPr>
        <w:t>,</w:t>
      </w:r>
      <w:r w:rsidRPr="1ABFC30B" w:rsidR="1C3CD298">
        <w:rPr>
          <w:color w:val="auto"/>
          <w:sz w:val="28"/>
          <w:szCs w:val="28"/>
        </w:rPr>
        <w:t xml:space="preserve"> extreme heat over the summer</w:t>
      </w:r>
      <w:r w:rsidRPr="1ABFC30B" w:rsidR="5CAC22F8">
        <w:rPr>
          <w:color w:val="auto"/>
          <w:sz w:val="28"/>
          <w:szCs w:val="28"/>
        </w:rPr>
        <w:t xml:space="preserve"> months. Developing a more detailed flood plan for the town of </w:t>
      </w:r>
      <w:proofErr w:type="spellStart"/>
      <w:r w:rsidRPr="1ABFC30B" w:rsidR="5CAC22F8">
        <w:rPr>
          <w:color w:val="auto"/>
          <w:sz w:val="28"/>
          <w:szCs w:val="28"/>
        </w:rPr>
        <w:t>Bucksport</w:t>
      </w:r>
      <w:proofErr w:type="spellEnd"/>
      <w:r w:rsidRPr="1ABFC30B" w:rsidR="5CAC22F8">
        <w:rPr>
          <w:color w:val="auto"/>
          <w:sz w:val="28"/>
          <w:szCs w:val="28"/>
        </w:rPr>
        <w:t xml:space="preserve"> </w:t>
      </w:r>
      <w:r w:rsidRPr="1ABFC30B" w:rsidR="50E75A74">
        <w:rPr>
          <w:color w:val="auto"/>
          <w:sz w:val="28"/>
          <w:szCs w:val="28"/>
        </w:rPr>
        <w:t>is important to be able to</w:t>
      </w:r>
      <w:r w:rsidRPr="1ABFC30B" w:rsidR="5FD4E1C2">
        <w:rPr>
          <w:color w:val="auto"/>
          <w:sz w:val="28"/>
          <w:szCs w:val="28"/>
        </w:rPr>
        <w:t xml:space="preserve"> promote the area as a carbon sink</w:t>
      </w:r>
      <w:r w:rsidRPr="1ABFC30B" w:rsidR="20A9A525">
        <w:rPr>
          <w:color w:val="auto"/>
          <w:sz w:val="28"/>
          <w:szCs w:val="28"/>
        </w:rPr>
        <w:t xml:space="preserve"> and </w:t>
      </w:r>
      <w:r w:rsidRPr="1ABFC30B" w:rsidR="37E77E61">
        <w:rPr>
          <w:color w:val="auto"/>
          <w:sz w:val="28"/>
          <w:szCs w:val="28"/>
        </w:rPr>
        <w:t>allow the town to be promoted as one that is at the forefront of being a sustainable and green community in the future.</w:t>
      </w:r>
    </w:p>
    <w:p w:rsidR="1ABFC30B" w:rsidP="1ABFC30B" w:rsidRDefault="1ABFC30B" w14:paraId="46360B5E" w14:textId="4D01E64D">
      <w:pPr>
        <w:spacing w:after="0" w:line="240" w:lineRule="auto"/>
        <w:rPr>
          <w:rFonts w:hAnsi="Calibri" w:eastAsia="Calibri" w:cs="Arial"/>
        </w:rPr>
      </w:pPr>
    </w:p>
    <w:p w:rsidR="0376680C" w:rsidP="11F015E4" w:rsidRDefault="0376680C" w14:paraId="234CE9AB" w14:textId="4D01E64D">
      <w:pPr>
        <w:spacing w:after="0" w:line="240" w:lineRule="auto"/>
        <w:rPr>
          <w:rFonts w:hAnsi="Calibri" w:eastAsia="Calibri" w:cs="Arial"/>
          <w:b/>
          <w:bCs/>
        </w:rPr>
      </w:pPr>
      <w:r w:rsidRPr="11F015E4">
        <w:rPr>
          <w:rFonts w:hAnsi="Franklin Gothic Book"/>
          <w:b/>
          <w:bCs/>
          <w:color w:val="385623" w:themeColor="accent6" w:themeShade="80"/>
          <w:sz w:val="32"/>
          <w:szCs w:val="32"/>
        </w:rPr>
        <w:t>Targets and Data:</w:t>
      </w:r>
    </w:p>
    <w:p w:rsidRPr="007F2FAE" w:rsidR="00EF085D" w:rsidP="0EAAF0B5" w:rsidRDefault="15E753BC" w14:paraId="139256D2" w14:textId="25B4B600">
      <w:pPr>
        <w:spacing w:after="0" w:line="240" w:lineRule="auto"/>
        <w:rPr>
          <w:color w:val="auto"/>
          <w:sz w:val="28"/>
          <w:szCs w:val="28"/>
        </w:rPr>
      </w:pPr>
      <w:r w:rsidRPr="11F015E4">
        <w:rPr>
          <w:color w:val="auto"/>
          <w:sz w:val="28"/>
          <w:szCs w:val="28"/>
        </w:rPr>
        <w:t xml:space="preserve">The SDG target </w:t>
      </w:r>
      <w:r w:rsidRPr="11F015E4" w:rsidR="43318D3B">
        <w:rPr>
          <w:b/>
          <w:bCs/>
          <w:color w:val="auto"/>
          <w:sz w:val="28"/>
          <w:szCs w:val="28"/>
        </w:rPr>
        <w:t>13.1</w:t>
      </w:r>
      <w:r w:rsidRPr="11F015E4" w:rsidR="07F63275">
        <w:rPr>
          <w:b/>
          <w:bCs/>
          <w:color w:val="auto"/>
          <w:sz w:val="28"/>
          <w:szCs w:val="28"/>
        </w:rPr>
        <w:t xml:space="preserve"> </w:t>
      </w:r>
      <w:r w:rsidRPr="11F015E4" w:rsidR="43318D3B">
        <w:rPr>
          <w:b/>
          <w:bCs/>
          <w:color w:val="auto"/>
          <w:sz w:val="28"/>
          <w:szCs w:val="28"/>
        </w:rPr>
        <w:t>Strength Resilience and Adaptive Capacity</w:t>
      </w:r>
      <w:r w:rsidRPr="11F015E4" w:rsidR="6328000A">
        <w:rPr>
          <w:b/>
          <w:bCs/>
          <w:color w:val="auto"/>
          <w:sz w:val="28"/>
          <w:szCs w:val="28"/>
        </w:rPr>
        <w:t xml:space="preserve"> </w:t>
      </w:r>
      <w:r w:rsidRPr="11F015E4" w:rsidR="6328000A">
        <w:rPr>
          <w:color w:val="auto"/>
          <w:sz w:val="28"/>
          <w:szCs w:val="28"/>
        </w:rPr>
        <w:t xml:space="preserve">centered around the ability for the community to be able to be both resilient and adaptive is something that is one hundred percent attainable. </w:t>
      </w:r>
      <w:proofErr w:type="spellStart"/>
      <w:r w:rsidRPr="11F015E4" w:rsidR="0770A671">
        <w:rPr>
          <w:color w:val="auto"/>
          <w:sz w:val="28"/>
          <w:szCs w:val="28"/>
        </w:rPr>
        <w:t>Bucksport</w:t>
      </w:r>
      <w:proofErr w:type="spellEnd"/>
      <w:r w:rsidRPr="11F015E4" w:rsidR="0770A671">
        <w:rPr>
          <w:color w:val="auto"/>
          <w:sz w:val="28"/>
          <w:szCs w:val="28"/>
        </w:rPr>
        <w:t xml:space="preserve"> is a prime </w:t>
      </w:r>
      <w:r w:rsidRPr="11F015E4" w:rsidR="332994AE">
        <w:rPr>
          <w:color w:val="auto"/>
          <w:sz w:val="28"/>
          <w:szCs w:val="28"/>
        </w:rPr>
        <w:t>community,</w:t>
      </w:r>
      <w:r w:rsidRPr="11F015E4" w:rsidR="0770A671">
        <w:rPr>
          <w:color w:val="auto"/>
          <w:sz w:val="28"/>
          <w:szCs w:val="28"/>
        </w:rPr>
        <w:t xml:space="preserve"> </w:t>
      </w:r>
      <w:r w:rsidRPr="11F015E4" w:rsidR="28A2C6DC">
        <w:rPr>
          <w:color w:val="auto"/>
          <w:sz w:val="28"/>
          <w:szCs w:val="28"/>
        </w:rPr>
        <w:t>a blank canvas</w:t>
      </w:r>
      <w:ins w:author="Pamela Martin" w:date="2021-11-28T18:29:00Z" w:id="26">
        <w:r w:rsidRPr="11F015E4" w:rsidR="0770A671">
          <w:rPr>
            <w:color w:val="auto"/>
            <w:sz w:val="28"/>
            <w:szCs w:val="28"/>
          </w:rPr>
          <w:t>,</w:t>
        </w:r>
      </w:ins>
      <w:r w:rsidRPr="11F015E4" w:rsidR="28A2C6DC">
        <w:rPr>
          <w:color w:val="auto"/>
          <w:sz w:val="28"/>
          <w:szCs w:val="28"/>
        </w:rPr>
        <w:t xml:space="preserve"> </w:t>
      </w:r>
      <w:r w:rsidRPr="11F015E4" w:rsidR="1AB226B4">
        <w:rPr>
          <w:color w:val="auto"/>
          <w:sz w:val="28"/>
          <w:szCs w:val="28"/>
        </w:rPr>
        <w:t>to introduce</w:t>
      </w:r>
      <w:r w:rsidRPr="11F015E4" w:rsidR="28A2C6DC">
        <w:rPr>
          <w:color w:val="auto"/>
          <w:sz w:val="28"/>
          <w:szCs w:val="28"/>
        </w:rPr>
        <w:t xml:space="preserve"> </w:t>
      </w:r>
      <w:r w:rsidRPr="11F015E4" w:rsidR="04F2FFA3">
        <w:rPr>
          <w:color w:val="auto"/>
          <w:sz w:val="28"/>
          <w:szCs w:val="28"/>
        </w:rPr>
        <w:t xml:space="preserve">the concept of having a green community and one that is capable of being resilient and adaptive to any </w:t>
      </w:r>
      <w:r w:rsidRPr="11F015E4" w:rsidR="7050BA2C">
        <w:rPr>
          <w:color w:val="auto"/>
          <w:sz w:val="28"/>
          <w:szCs w:val="28"/>
        </w:rPr>
        <w:t xml:space="preserve">disasters or crises </w:t>
      </w:r>
      <w:r w:rsidRPr="11F015E4" w:rsidR="331164E9">
        <w:rPr>
          <w:color w:val="auto"/>
          <w:sz w:val="28"/>
          <w:szCs w:val="28"/>
        </w:rPr>
        <w:t>(natural, pandemic, etc)</w:t>
      </w:r>
      <w:r w:rsidRPr="11F015E4" w:rsidR="04F2FFA3">
        <w:rPr>
          <w:color w:val="auto"/>
          <w:sz w:val="28"/>
          <w:szCs w:val="28"/>
        </w:rPr>
        <w:t xml:space="preserve">. </w:t>
      </w:r>
      <w:r w:rsidRPr="11F015E4" w:rsidR="375D5E11">
        <w:rPr>
          <w:color w:val="auto"/>
          <w:sz w:val="28"/>
          <w:szCs w:val="28"/>
        </w:rPr>
        <w:t xml:space="preserve"> </w:t>
      </w:r>
      <w:r w:rsidRPr="11F015E4" w:rsidR="42F65FE0">
        <w:rPr>
          <w:color w:val="auto"/>
          <w:sz w:val="28"/>
          <w:szCs w:val="28"/>
        </w:rPr>
        <w:t xml:space="preserve">Target </w:t>
      </w:r>
      <w:r w:rsidRPr="11F015E4" w:rsidR="07573102">
        <w:rPr>
          <w:b/>
          <w:bCs/>
          <w:color w:val="auto"/>
          <w:sz w:val="28"/>
          <w:szCs w:val="28"/>
        </w:rPr>
        <w:t xml:space="preserve">13.2- Integrate </w:t>
      </w:r>
      <w:r w:rsidRPr="11F015E4" w:rsidR="3480EE10">
        <w:rPr>
          <w:b/>
          <w:bCs/>
          <w:color w:val="auto"/>
          <w:sz w:val="28"/>
          <w:szCs w:val="28"/>
        </w:rPr>
        <w:t>C</w:t>
      </w:r>
      <w:r w:rsidRPr="11F015E4" w:rsidR="07573102">
        <w:rPr>
          <w:b/>
          <w:bCs/>
          <w:color w:val="auto"/>
          <w:sz w:val="28"/>
          <w:szCs w:val="28"/>
        </w:rPr>
        <w:t xml:space="preserve">limate </w:t>
      </w:r>
      <w:r w:rsidRPr="11F015E4" w:rsidR="2FCB036B">
        <w:rPr>
          <w:b/>
          <w:bCs/>
          <w:color w:val="auto"/>
          <w:sz w:val="28"/>
          <w:szCs w:val="28"/>
        </w:rPr>
        <w:t>C</w:t>
      </w:r>
      <w:r w:rsidRPr="11F015E4" w:rsidR="07573102">
        <w:rPr>
          <w:b/>
          <w:bCs/>
          <w:color w:val="auto"/>
          <w:sz w:val="28"/>
          <w:szCs w:val="28"/>
        </w:rPr>
        <w:t xml:space="preserve">hange </w:t>
      </w:r>
      <w:r w:rsidRPr="11F015E4" w:rsidR="5F5068FC">
        <w:rPr>
          <w:b/>
          <w:bCs/>
          <w:color w:val="auto"/>
          <w:sz w:val="28"/>
          <w:szCs w:val="28"/>
        </w:rPr>
        <w:t>M</w:t>
      </w:r>
      <w:r w:rsidRPr="11F015E4" w:rsidR="07573102">
        <w:rPr>
          <w:b/>
          <w:bCs/>
          <w:color w:val="auto"/>
          <w:sz w:val="28"/>
          <w:szCs w:val="28"/>
        </w:rPr>
        <w:t xml:space="preserve">easures into </w:t>
      </w:r>
      <w:r w:rsidRPr="11F015E4" w:rsidR="112F0D5D">
        <w:rPr>
          <w:b/>
          <w:bCs/>
          <w:color w:val="auto"/>
          <w:sz w:val="28"/>
          <w:szCs w:val="28"/>
        </w:rPr>
        <w:t>P</w:t>
      </w:r>
      <w:r w:rsidRPr="11F015E4" w:rsidR="07573102">
        <w:rPr>
          <w:b/>
          <w:bCs/>
          <w:color w:val="auto"/>
          <w:sz w:val="28"/>
          <w:szCs w:val="28"/>
        </w:rPr>
        <w:t xml:space="preserve">olicy and </w:t>
      </w:r>
      <w:r w:rsidRPr="11F015E4" w:rsidR="1CDFDE32">
        <w:rPr>
          <w:b/>
          <w:bCs/>
          <w:color w:val="auto"/>
          <w:sz w:val="28"/>
          <w:szCs w:val="28"/>
        </w:rPr>
        <w:t>P</w:t>
      </w:r>
      <w:r w:rsidRPr="11F015E4" w:rsidR="07573102">
        <w:rPr>
          <w:b/>
          <w:bCs/>
          <w:color w:val="auto"/>
          <w:sz w:val="28"/>
          <w:szCs w:val="28"/>
        </w:rPr>
        <w:t>lanning</w:t>
      </w:r>
      <w:r w:rsidRPr="11F015E4" w:rsidR="58DCF520">
        <w:rPr>
          <w:b/>
          <w:bCs/>
          <w:color w:val="auto"/>
          <w:sz w:val="28"/>
          <w:szCs w:val="28"/>
        </w:rPr>
        <w:t xml:space="preserve"> </w:t>
      </w:r>
      <w:r w:rsidRPr="11F015E4" w:rsidR="5DF281D9">
        <w:rPr>
          <w:color w:val="auto"/>
          <w:sz w:val="28"/>
          <w:szCs w:val="28"/>
        </w:rPr>
        <w:t xml:space="preserve">focuses on climate change being present in governmental policies, planning, and strategies. Accounting for climate change and how it will affect </w:t>
      </w:r>
      <w:proofErr w:type="spellStart"/>
      <w:r w:rsidRPr="11F015E4" w:rsidR="5DF281D9">
        <w:rPr>
          <w:color w:val="auto"/>
          <w:sz w:val="28"/>
          <w:szCs w:val="28"/>
        </w:rPr>
        <w:t>Bucksport</w:t>
      </w:r>
      <w:proofErr w:type="spellEnd"/>
      <w:r w:rsidRPr="11F015E4" w:rsidR="5DF281D9">
        <w:rPr>
          <w:color w:val="auto"/>
          <w:sz w:val="28"/>
          <w:szCs w:val="28"/>
        </w:rPr>
        <w:t xml:space="preserve"> in the future is important when planning new infrastructure. The American Rescue Plan and the Flood Resilience Plan are examples of plans that can be used to build more sustainable infrastructure in </w:t>
      </w:r>
      <w:proofErr w:type="spellStart"/>
      <w:r w:rsidRPr="11F015E4" w:rsidR="5DF281D9">
        <w:rPr>
          <w:color w:val="auto"/>
          <w:sz w:val="28"/>
          <w:szCs w:val="28"/>
        </w:rPr>
        <w:t>Bucksport</w:t>
      </w:r>
      <w:proofErr w:type="spellEnd"/>
      <w:r w:rsidRPr="11F015E4" w:rsidR="5DF281D9">
        <w:rPr>
          <w:color w:val="auto"/>
          <w:sz w:val="28"/>
          <w:szCs w:val="28"/>
        </w:rPr>
        <w:t xml:space="preserve">. However, climate action-based plans are longer lasting and include sustainable solutions to anthropogenic climate change. </w:t>
      </w:r>
      <w:commentRangeStart w:id="27"/>
      <w:r w:rsidRPr="11F015E4" w:rsidR="5DF281D9">
        <w:rPr>
          <w:color w:val="auto"/>
          <w:sz w:val="28"/>
          <w:szCs w:val="28"/>
        </w:rPr>
        <w:t>Current</w:t>
      </w:r>
      <w:commentRangeEnd w:id="27"/>
      <w:r w:rsidR="42D5E5EF">
        <w:rPr>
          <w:rStyle w:val="CommentReference"/>
        </w:rPr>
        <w:commentReference w:id="27"/>
      </w:r>
      <w:r w:rsidRPr="11F015E4" w:rsidR="5DF281D9">
        <w:rPr>
          <w:color w:val="auto"/>
          <w:sz w:val="28"/>
          <w:szCs w:val="28"/>
        </w:rPr>
        <w:t xml:space="preserve"> plans proposed by the county that include </w:t>
      </w:r>
      <w:proofErr w:type="spellStart"/>
      <w:r w:rsidRPr="11F015E4" w:rsidR="5DF281D9">
        <w:rPr>
          <w:color w:val="auto"/>
          <w:sz w:val="28"/>
          <w:szCs w:val="28"/>
        </w:rPr>
        <w:t>Bucksport</w:t>
      </w:r>
      <w:proofErr w:type="spellEnd"/>
      <w:r w:rsidRPr="11F015E4" w:rsidR="5DF281D9">
        <w:rPr>
          <w:color w:val="auto"/>
          <w:sz w:val="28"/>
          <w:szCs w:val="28"/>
        </w:rPr>
        <w:t xml:space="preserve"> do not mention climate change as a factor to be considered. We recommend that Horry County conduct local studies to assess and evaluate </w:t>
      </w:r>
      <w:proofErr w:type="spellStart"/>
      <w:r w:rsidRPr="11F015E4" w:rsidR="5DF281D9">
        <w:rPr>
          <w:color w:val="auto"/>
          <w:sz w:val="28"/>
          <w:szCs w:val="28"/>
        </w:rPr>
        <w:t>Bucksport</w:t>
      </w:r>
      <w:proofErr w:type="spellEnd"/>
      <w:r w:rsidRPr="11F015E4" w:rsidR="5DF281D9">
        <w:rPr>
          <w:color w:val="auto"/>
          <w:sz w:val="28"/>
          <w:szCs w:val="28"/>
        </w:rPr>
        <w:t xml:space="preserve"> to better find solutions with long-term effects. </w:t>
      </w:r>
      <w:r w:rsidRPr="11F015E4" w:rsidR="34A9F5CE">
        <w:rPr>
          <w:color w:val="auto"/>
          <w:sz w:val="28"/>
          <w:szCs w:val="28"/>
        </w:rPr>
        <w:t xml:space="preserve">SDG target and indicator </w:t>
      </w:r>
      <w:r w:rsidRPr="11F015E4" w:rsidR="43318D3B">
        <w:rPr>
          <w:b/>
          <w:bCs/>
          <w:color w:val="auto"/>
          <w:sz w:val="28"/>
          <w:szCs w:val="28"/>
        </w:rPr>
        <w:t>13.3- Build knowledge and capacity to meet climate change</w:t>
      </w:r>
      <w:r w:rsidRPr="11F015E4" w:rsidR="5BB997F8">
        <w:rPr>
          <w:b/>
          <w:bCs/>
          <w:color w:val="auto"/>
          <w:sz w:val="28"/>
          <w:szCs w:val="28"/>
        </w:rPr>
        <w:t xml:space="preserve"> </w:t>
      </w:r>
      <w:r w:rsidRPr="11F015E4" w:rsidR="5BB997F8">
        <w:rPr>
          <w:color w:val="auto"/>
          <w:sz w:val="28"/>
          <w:szCs w:val="28"/>
        </w:rPr>
        <w:t>is all about educating the community on what they can do to contribute and to spread awareness about the capacity they possess to become a green oasis here on the Grand Strand.</w:t>
      </w:r>
      <w:r w:rsidRPr="11F015E4" w:rsidR="7A81D98A">
        <w:rPr>
          <w:color w:val="auto"/>
          <w:sz w:val="28"/>
          <w:szCs w:val="28"/>
        </w:rPr>
        <w:t xml:space="preserve"> </w:t>
      </w:r>
      <w:r w:rsidRPr="11F015E4" w:rsidR="3532BC7F">
        <w:rPr>
          <w:color w:val="auto"/>
          <w:sz w:val="28"/>
          <w:szCs w:val="28"/>
        </w:rPr>
        <w:t>Our work has been r</w:t>
      </w:r>
      <w:r w:rsidRPr="11F015E4" w:rsidR="7A81D98A">
        <w:rPr>
          <w:color w:val="auto"/>
          <w:sz w:val="28"/>
          <w:szCs w:val="28"/>
        </w:rPr>
        <w:t>olling out several studies and presenting them to the community along with community and county leaders</w:t>
      </w:r>
      <w:r w:rsidRPr="11F015E4" w:rsidR="21DC9D19">
        <w:rPr>
          <w:color w:val="auto"/>
          <w:sz w:val="28"/>
          <w:szCs w:val="28"/>
        </w:rPr>
        <w:t xml:space="preserve">. This </w:t>
      </w:r>
      <w:r w:rsidRPr="11F015E4" w:rsidR="7A81D98A">
        <w:rPr>
          <w:color w:val="auto"/>
          <w:sz w:val="28"/>
          <w:szCs w:val="28"/>
        </w:rPr>
        <w:t>w</w:t>
      </w:r>
      <w:r w:rsidRPr="11F015E4" w:rsidR="44DE9B5F">
        <w:rPr>
          <w:color w:val="auto"/>
          <w:sz w:val="28"/>
          <w:szCs w:val="28"/>
        </w:rPr>
        <w:t>ill</w:t>
      </w:r>
      <w:r w:rsidRPr="11F015E4" w:rsidR="7A81D98A">
        <w:rPr>
          <w:color w:val="auto"/>
          <w:sz w:val="28"/>
          <w:szCs w:val="28"/>
        </w:rPr>
        <w:t xml:space="preserve"> be the first step in creating </w:t>
      </w:r>
      <w:r w:rsidRPr="11F015E4" w:rsidR="35642B6B">
        <w:rPr>
          <w:color w:val="auto"/>
          <w:sz w:val="28"/>
          <w:szCs w:val="28"/>
        </w:rPr>
        <w:t>a</w:t>
      </w:r>
      <w:r w:rsidRPr="11F015E4" w:rsidR="7A81D98A">
        <w:rPr>
          <w:color w:val="auto"/>
          <w:sz w:val="28"/>
          <w:szCs w:val="28"/>
        </w:rPr>
        <w:t xml:space="preserve"> significant impact in this area that could prove invaluable to not </w:t>
      </w:r>
      <w:r w:rsidRPr="11F015E4" w:rsidR="64C1E660">
        <w:rPr>
          <w:color w:val="auto"/>
          <w:sz w:val="28"/>
          <w:szCs w:val="28"/>
        </w:rPr>
        <w:t>only to</w:t>
      </w:r>
      <w:r w:rsidRPr="11F015E4" w:rsidR="7A81D98A">
        <w:rPr>
          <w:color w:val="auto"/>
          <w:sz w:val="28"/>
          <w:szCs w:val="28"/>
        </w:rPr>
        <w:t xml:space="preserve"> the town of </w:t>
      </w:r>
      <w:proofErr w:type="spellStart"/>
      <w:r w:rsidRPr="11F015E4" w:rsidR="7A81D98A">
        <w:rPr>
          <w:color w:val="auto"/>
          <w:sz w:val="28"/>
          <w:szCs w:val="28"/>
        </w:rPr>
        <w:t>Buckspor</w:t>
      </w:r>
      <w:r w:rsidRPr="11F015E4" w:rsidR="66F682D6">
        <w:rPr>
          <w:color w:val="auto"/>
          <w:sz w:val="28"/>
          <w:szCs w:val="28"/>
        </w:rPr>
        <w:t>t</w:t>
      </w:r>
      <w:proofErr w:type="spellEnd"/>
      <w:r w:rsidRPr="11F015E4" w:rsidR="66F682D6">
        <w:rPr>
          <w:color w:val="auto"/>
          <w:sz w:val="28"/>
          <w:szCs w:val="28"/>
        </w:rPr>
        <w:t>, but the county as well as the state.</w:t>
      </w:r>
    </w:p>
    <w:p w:rsidR="0EAAF0B5" w:rsidP="0EAAF0B5" w:rsidRDefault="0EAAF0B5" w14:paraId="2BAE46E7" w14:textId="2B937722">
      <w:pPr>
        <w:spacing w:after="0" w:line="240" w:lineRule="auto"/>
        <w:rPr>
          <w:rFonts w:hAnsi="Calibri" w:eastAsia="Calibri" w:cs="Arial"/>
          <w:b/>
          <w:bCs/>
        </w:rPr>
      </w:pPr>
    </w:p>
    <w:p w:rsidR="0EAAF0B5" w:rsidP="0EAAF0B5" w:rsidRDefault="0EAAF0B5" w14:paraId="68D65F3B" w14:textId="5068EC09">
      <w:pPr>
        <w:spacing w:after="0" w:line="240" w:lineRule="auto"/>
        <w:rPr>
          <w:rFonts w:hAnsi="Calibri" w:eastAsia="Calibri" w:cs="Arial"/>
          <w:b/>
          <w:bCs/>
        </w:rPr>
      </w:pPr>
    </w:p>
    <w:p w:rsidR="00EF085D" w:rsidP="6F9CB4FF" w:rsidRDefault="5F9E7140" w14:paraId="41FCC79D" w14:textId="73CC1E68">
      <w:r>
        <w:rPr>
          <w:noProof/>
        </w:rPr>
        <w:lastRenderedPageBreak/>
        <w:drawing>
          <wp:inline distT="0" distB="0" distL="0" distR="0" wp14:anchorId="78B77C5B" wp14:editId="53DAFADB">
            <wp:extent cx="6653531" cy="1836420"/>
            <wp:effectExtent l="0" t="0" r="1270" b="508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4">
                      <a:extLst>
                        <a:ext uri="{28A0092B-C50C-407E-A947-70E740481C1C}">
                          <a14:useLocalDpi xmlns:a14="http://schemas.microsoft.com/office/drawing/2010/main" val="0"/>
                        </a:ext>
                      </a:extLst>
                    </a:blip>
                    <a:srcRect b="39226"/>
                    <a:stretch>
                      <a:fillRect/>
                    </a:stretch>
                  </pic:blipFill>
                  <pic:spPr>
                    <a:xfrm>
                      <a:off x="0" y="0"/>
                      <a:ext cx="6653531" cy="1836420"/>
                    </a:xfrm>
                    <a:prstGeom prst="rect">
                      <a:avLst/>
                    </a:prstGeom>
                  </pic:spPr>
                </pic:pic>
              </a:graphicData>
            </a:graphic>
          </wp:inline>
        </w:drawing>
      </w:r>
    </w:p>
    <w:p w:rsidRPr="00D74E73" w:rsidR="00EF085D" w:rsidP="00D74E73" w:rsidRDefault="009D0511" w14:paraId="0F492DD8" w14:textId="6D01CED7">
      <w:pPr>
        <w:spacing w:after="160" w:line="240" w:lineRule="auto"/>
        <w:rPr>
          <w:rFonts w:ascii="Times New Roman" w:hAnsi="Times New Roman" w:eastAsia="Times New Roman" w:cs="Times New Roman"/>
          <w:sz w:val="24"/>
          <w:szCs w:val="24"/>
        </w:rPr>
      </w:pPr>
      <w:r w:rsidRPr="0071717F">
        <w:rPr>
          <w:b/>
          <w:bCs/>
          <w:color w:val="FF0000"/>
          <w:sz w:val="32"/>
          <w:szCs w:val="32"/>
        </w:rPr>
        <w:t>Goal Explanation</w:t>
      </w:r>
      <w:r w:rsidRPr="0071717F" w:rsidR="0071717F">
        <w:rPr>
          <w:b/>
          <w:bCs/>
          <w:color w:val="FF0000"/>
          <w:sz w:val="32"/>
          <w:szCs w:val="32"/>
        </w:rPr>
        <w:t>:</w:t>
      </w:r>
      <w:r w:rsidR="00F90511">
        <w:rPr>
          <w:b/>
          <w:bCs/>
          <w:color w:val="FF0000"/>
          <w:sz w:val="32"/>
          <w:szCs w:val="32"/>
        </w:rPr>
        <w:t xml:space="preserve"> </w:t>
      </w:r>
      <w:r w:rsidR="00EF7636">
        <w:rPr>
          <w:sz w:val="28"/>
          <w:szCs w:val="28"/>
        </w:rPr>
        <w:t xml:space="preserve">SDG Goal 1 focuses on </w:t>
      </w:r>
      <w:r w:rsidR="00B63BF4">
        <w:rPr>
          <w:sz w:val="28"/>
          <w:szCs w:val="28"/>
        </w:rPr>
        <w:t>ending poverty in all forms (</w:t>
      </w:r>
      <w:r w:rsidR="00CC6A37">
        <w:rPr>
          <w:sz w:val="28"/>
          <w:szCs w:val="28"/>
        </w:rPr>
        <w:t xml:space="preserve">United Nations </w:t>
      </w:r>
      <w:r w:rsidR="00D74E73">
        <w:rPr>
          <w:sz w:val="28"/>
          <w:szCs w:val="28"/>
        </w:rPr>
        <w:t xml:space="preserve">Sustainable Development). </w:t>
      </w:r>
    </w:p>
    <w:p w:rsidR="009D0511" w:rsidP="6F9CB4FF" w:rsidRDefault="009D0511" w14:paraId="0429DE52" w14:textId="4A59E808">
      <w:pPr>
        <w:rPr>
          <w:ins w:author="Catherine Bauer" w:date="2021-12-02T16:01:00Z" w:id="28"/>
          <w:sz w:val="28"/>
          <w:szCs w:val="28"/>
        </w:rPr>
      </w:pPr>
      <w:r w:rsidRPr="65AD8D42">
        <w:rPr>
          <w:b/>
          <w:bCs/>
          <w:color w:val="FF0000"/>
          <w:sz w:val="32"/>
          <w:szCs w:val="32"/>
        </w:rPr>
        <w:t>Introduction</w:t>
      </w:r>
      <w:r w:rsidRPr="65AD8D42" w:rsidR="0071717F">
        <w:rPr>
          <w:b/>
          <w:bCs/>
          <w:color w:val="FF0000"/>
          <w:sz w:val="32"/>
          <w:szCs w:val="32"/>
        </w:rPr>
        <w:t>:</w:t>
      </w:r>
      <w:r w:rsidRPr="65AD8D42" w:rsidR="00976999">
        <w:rPr>
          <w:b/>
          <w:bCs/>
          <w:color w:val="FF0000"/>
          <w:sz w:val="32"/>
          <w:szCs w:val="32"/>
        </w:rPr>
        <w:t xml:space="preserve"> </w:t>
      </w:r>
      <w:r w:rsidRPr="65AD8D42" w:rsidR="00156CC5">
        <w:rPr>
          <w:sz w:val="28"/>
          <w:szCs w:val="28"/>
        </w:rPr>
        <w:t xml:space="preserve">Using the </w:t>
      </w:r>
      <w:r w:rsidRPr="65AD8D42" w:rsidR="00AE2807">
        <w:rPr>
          <w:sz w:val="28"/>
          <w:szCs w:val="28"/>
        </w:rPr>
        <w:t xml:space="preserve">Census Reporter </w:t>
      </w:r>
      <w:commentRangeStart w:id="29"/>
      <w:r w:rsidRPr="65AD8D42" w:rsidR="00AE2807">
        <w:rPr>
          <w:sz w:val="28"/>
          <w:szCs w:val="28"/>
        </w:rPr>
        <w:t>data</w:t>
      </w:r>
      <w:commentRangeEnd w:id="29"/>
      <w:r w:rsidR="0091325B">
        <w:rPr>
          <w:rStyle w:val="CommentReference"/>
        </w:rPr>
        <w:commentReference w:id="29"/>
      </w:r>
      <w:r w:rsidRPr="65AD8D42" w:rsidR="00AE2807">
        <w:rPr>
          <w:sz w:val="28"/>
          <w:szCs w:val="28"/>
        </w:rPr>
        <w:t xml:space="preserve">, </w:t>
      </w:r>
      <w:proofErr w:type="spellStart"/>
      <w:r w:rsidRPr="65AD8D42" w:rsidR="00AE2807">
        <w:rPr>
          <w:sz w:val="28"/>
          <w:szCs w:val="28"/>
        </w:rPr>
        <w:t>Bucksport</w:t>
      </w:r>
      <w:r w:rsidRPr="65AD8D42" w:rsidR="008B1D1F">
        <w:rPr>
          <w:sz w:val="28"/>
          <w:szCs w:val="28"/>
        </w:rPr>
        <w:t>’</w:t>
      </w:r>
      <w:r w:rsidRPr="65AD8D42" w:rsidR="008B1D1F">
        <w:rPr>
          <w:sz w:val="28"/>
          <w:szCs w:val="28"/>
        </w:rPr>
        <w:t>s</w:t>
      </w:r>
      <w:proofErr w:type="spellEnd"/>
      <w:r w:rsidRPr="65AD8D42" w:rsidR="008B1D1F">
        <w:rPr>
          <w:sz w:val="28"/>
          <w:szCs w:val="28"/>
        </w:rPr>
        <w:t xml:space="preserve"> poverty rate is </w:t>
      </w:r>
      <w:r w:rsidRPr="65AD8D42" w:rsidR="0044783F">
        <w:rPr>
          <w:sz w:val="28"/>
          <w:szCs w:val="28"/>
        </w:rPr>
        <w:t>29.3%</w:t>
      </w:r>
      <w:r w:rsidRPr="65AD8D42" w:rsidR="00162343">
        <w:rPr>
          <w:sz w:val="28"/>
          <w:szCs w:val="28"/>
        </w:rPr>
        <w:t xml:space="preserve">, which is more than double the rate </w:t>
      </w:r>
      <w:r w:rsidRPr="65AD8D42" w:rsidR="006A6585">
        <w:rPr>
          <w:sz w:val="28"/>
          <w:szCs w:val="28"/>
        </w:rPr>
        <w:t>in Myrtle Beach</w:t>
      </w:r>
      <w:r w:rsidRPr="65AD8D42" w:rsidR="000C44E0">
        <w:rPr>
          <w:sz w:val="28"/>
          <w:szCs w:val="28"/>
        </w:rPr>
        <w:t>-Conway-North Myrtle Beach metro area being only 1</w:t>
      </w:r>
      <w:r w:rsidRPr="65AD8D42" w:rsidR="002A50FF">
        <w:rPr>
          <w:sz w:val="28"/>
          <w:szCs w:val="28"/>
        </w:rPr>
        <w:t>4.1</w:t>
      </w:r>
      <w:r w:rsidRPr="65AD8D42" w:rsidR="001D3A4F">
        <w:rPr>
          <w:sz w:val="28"/>
          <w:szCs w:val="28"/>
        </w:rPr>
        <w:t xml:space="preserve">%. </w:t>
      </w:r>
    </w:p>
    <w:p w:rsidRPr="00F3038C" w:rsidR="00F3038C" w:rsidP="00F3038C" w:rsidRDefault="00F3038C" w14:paraId="6433E084" w14:textId="4A59E808">
      <w:pPr>
        <w:spacing w:after="0" w:line="240" w:lineRule="auto"/>
        <w:rPr>
          <w:ins w:author="Catherine Bauer" w:date="2021-12-02T16:01:00Z" w:id="30"/>
          <w:rFonts w:ascii="Times New Roman" w:hAnsi="Times New Roman" w:eastAsia="Times New Roman" w:cs="Times New Roman"/>
          <w:color w:val="auto"/>
          <w:sz w:val="24"/>
          <w:szCs w:val="24"/>
        </w:rPr>
      </w:pPr>
      <w:ins w:author="Catherine Bauer" w:date="2021-12-02T16:01:00Z" w:id="31">
        <w:r w:rsidRPr="65AD8D42">
          <w:rPr>
            <w:rFonts w:ascii="Times New Roman" w:hAnsi="Times New Roman" w:eastAsia="Times New Roman" w:cs="Times New Roman"/>
            <w:color w:val="auto"/>
            <w:sz w:val="24"/>
            <w:szCs w:val="24"/>
          </w:rPr>
          <w:t> </w:t>
        </w:r>
        <w:r w:rsidRPr="65AD8D42">
          <w:rPr>
            <w:rFonts w:ascii="Times New Roman" w:hAnsi="Times New Roman" w:eastAsia="Times New Roman" w:cs="Times New Roman"/>
            <w:color w:val="auto"/>
            <w:sz w:val="24"/>
            <w:szCs w:val="24"/>
          </w:rPr>
          <w:fldChar w:fldCharType="begin"/>
        </w:r>
        <w:r w:rsidRPr="65AD8D42">
          <w:rPr>
            <w:rFonts w:ascii="Times New Roman" w:hAnsi="Times New Roman" w:eastAsia="Times New Roman" w:cs="Times New Roman"/>
            <w:color w:val="auto"/>
            <w:sz w:val="24"/>
            <w:szCs w:val="24"/>
          </w:rPr>
          <w:instrText xml:space="preserve"> INCLUDEPICTURE "/var/folders/n1/2r0qnph10m56ttcy383kwrmm0000gn/T/com.microsoft.Word/WebArchiveCopyPasteTempFiles/2Q==" \* MERGEFORMATINET </w:instrText>
        </w:r>
        <w:r w:rsidRPr="65AD8D42">
          <w:rPr>
            <w:rFonts w:ascii="Times New Roman" w:hAnsi="Times New Roman" w:eastAsia="Times New Roman" w:cs="Times New Roman"/>
            <w:color w:val="auto"/>
            <w:sz w:val="24"/>
            <w:szCs w:val="24"/>
          </w:rPr>
          <w:fldChar w:fldCharType="separate"/>
        </w:r>
      </w:ins>
      <w:r>
        <w:rPr>
          <w:noProof/>
        </w:rPr>
        <w:drawing>
          <wp:inline distT="0" distB="0" distL="0" distR="0" wp14:anchorId="5554DC2A" wp14:editId="6C92CD51">
            <wp:extent cx="6858000" cy="1792605"/>
            <wp:effectExtent l="0" t="0" r="0" b="0"/>
            <wp:docPr id="7" name="Picture 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58000" cy="1792605"/>
                    </a:xfrm>
                    <a:prstGeom prst="rect">
                      <a:avLst/>
                    </a:prstGeom>
                  </pic:spPr>
                </pic:pic>
              </a:graphicData>
            </a:graphic>
          </wp:inline>
        </w:drawing>
      </w:r>
      <w:ins w:author="Catherine Bauer" w:date="2021-12-02T16:01:00Z" w:id="32">
        <w:r w:rsidRPr="65AD8D42">
          <w:rPr>
            <w:rFonts w:ascii="Times New Roman" w:hAnsi="Times New Roman" w:eastAsia="Times New Roman" w:cs="Times New Roman"/>
            <w:color w:val="auto"/>
            <w:sz w:val="24"/>
            <w:szCs w:val="24"/>
          </w:rPr>
          <w:fldChar w:fldCharType="end"/>
        </w:r>
      </w:ins>
    </w:p>
    <w:p w:rsidRPr="00156CC5" w:rsidR="00F3038C" w:rsidP="6F9CB4FF" w:rsidRDefault="00F3038C" w14:paraId="75973B25" w14:textId="4A59E808">
      <w:pPr>
        <w:rPr>
          <w:sz w:val="28"/>
          <w:szCs w:val="28"/>
        </w:rPr>
      </w:pPr>
    </w:p>
    <w:p w:rsidRPr="007269FF" w:rsidR="007269FF" w:rsidP="27EBDB23" w:rsidRDefault="477DA64C" w14:paraId="1C11BEFE" w14:textId="408C90CC">
      <w:pPr>
        <w:pStyle w:val="Normal"/>
        <w:spacing w:after="0"/>
        <w:rPr>
          <w:rFonts w:hAnsi="Franklin Gothic Book" w:eastAsia="Times New Roman" w:cs="Times New Roman"/>
          <w:color w:val="auto"/>
          <w:sz w:val="28"/>
          <w:szCs w:val="28"/>
        </w:rPr>
      </w:pPr>
      <w:r w:rsidRPr="27EBDB23" w:rsidR="27EBDB23">
        <w:rPr>
          <w:rFonts w:hAnsi="Franklin Gothic Book"/>
          <w:b w:val="1"/>
          <w:bCs w:val="1"/>
          <w:color w:val="FF0000"/>
          <w:sz w:val="32"/>
          <w:szCs w:val="32"/>
        </w:rPr>
        <w:t xml:space="preserve">Targets and Data: </w:t>
      </w:r>
      <w:r w:rsidRPr="27EBDB23" w:rsidR="27EBDB23">
        <w:rPr>
          <w:rFonts w:hAnsi="Franklin Gothic Book"/>
          <w:sz w:val="28"/>
          <w:szCs w:val="28"/>
        </w:rPr>
        <w:t xml:space="preserve">The two targets that we are focusing on for improving no poverty in the Bucksport Community are 1.4 and 1.5. </w:t>
      </w:r>
      <w:r w:rsidRPr="27EBDB23" w:rsidR="27EBDB23">
        <w:rPr>
          <w:rFonts w:hAnsi="Franklin Gothic Book"/>
          <w:b w:val="1"/>
          <w:bCs w:val="1"/>
          <w:sz w:val="28"/>
          <w:szCs w:val="28"/>
        </w:rPr>
        <w:t>Target 1.4 focuses on Equal Rights to Ownership, Basic Services, Technology, and Economic Resources</w:t>
      </w:r>
      <w:r w:rsidRPr="27EBDB23" w:rsidR="27EBDB23">
        <w:rPr>
          <w:rFonts w:hAnsi="Franklin Gothic Book"/>
          <w:sz w:val="28"/>
          <w:szCs w:val="28"/>
        </w:rPr>
        <w:t>. One major issue Bucksport has is many of the residents are Heir’s property owners, which leads to complications when asked for proof of ownership along with getting funding from FEMA.</w:t>
      </w:r>
      <w:r w:rsidR="27EBDB23">
        <w:rPr/>
        <w:t xml:space="preserve"> </w:t>
      </w:r>
      <w:r w:rsidRPr="27EBDB23" w:rsidR="27EBDB23">
        <w:rPr>
          <w:rFonts w:hAnsi="Franklin Gothic Book" w:eastAsia="Times New Roman" w:cs="Times New Roman"/>
          <w:sz w:val="28"/>
          <w:szCs w:val="28"/>
        </w:rPr>
        <w:t>Heirs' property is land passed down through generations without a will or deed. Historically, African Americans were unable to use legal systems to obtain titles because of economic disparities and discrimination (Heirs Property Retention Coalition). This has led to a large population of African American landowners with heir properties. More than half the population of Bucksport’s properties are heirs’ property</w:t>
      </w:r>
      <w:r w:rsidRPr="27EBDB23" w:rsidR="27EBDB23">
        <w:rPr>
          <w:rFonts w:ascii="Times New Roman" w:hAnsi="Times New Roman" w:eastAsia="Times New Roman" w:cs="Times New Roman"/>
          <w:sz w:val="24"/>
          <w:szCs w:val="24"/>
        </w:rPr>
        <w:t>.</w:t>
      </w:r>
      <w:r w:rsidRPr="27EBDB23" w:rsidR="27EBDB23">
        <w:rPr>
          <w:rFonts w:ascii="Times New Roman" w:hAnsi="Times New Roman" w:eastAsia="Times New Roman" w:cs="Times New Roman"/>
          <w:color w:val="auto"/>
          <w:sz w:val="24"/>
          <w:szCs w:val="24"/>
        </w:rPr>
        <w:t xml:space="preserve"> </w:t>
      </w:r>
      <w:r w:rsidRPr="27EBDB23" w:rsidR="27EBDB23">
        <w:rPr>
          <w:rFonts w:hAnsi="Franklin Gothic Book" w:eastAsia="Times New Roman" w:cs="Times New Roman"/>
          <w:sz w:val="28"/>
          <w:szCs w:val="28"/>
        </w:rPr>
        <w:t>Recently it was stated that FEMA is changing some document rules to help families who live on heirs’ property (MSN News 2021).</w:t>
      </w:r>
      <w:r w:rsidRPr="27EBDB23" w:rsidR="27EBDB23">
        <w:rPr>
          <w:rFonts w:hAnsi="Franklin Gothic Book" w:eastAsia="Times New Roman" w:cs="Times New Roman"/>
          <w:sz w:val="28"/>
          <w:szCs w:val="28"/>
        </w:rPr>
        <w:t xml:space="preserve"> </w:t>
      </w:r>
      <w:r w:rsidRPr="27EBDB23" w:rsidR="27EBDB23">
        <w:rPr>
          <w:rFonts w:hAnsi="Franklin Gothic Book" w:eastAsia="Times New Roman" w:cs="Times New Roman"/>
          <w:sz w:val="28"/>
          <w:szCs w:val="28"/>
        </w:rPr>
        <w:t xml:space="preserve">These changes include allowing residents to self-certify, and FEMA will be accepting letters from local officials and bills for home repair as proof of ownership. </w:t>
      </w:r>
      <w:commentRangeStart w:id="33"/>
      <w:r w:rsidRPr="27EBDB23" w:rsidR="27EBDB23">
        <w:rPr>
          <w:rFonts w:hAnsi="Franklin Gothic Book" w:eastAsia="Times New Roman" w:cs="Times New Roman"/>
          <w:b w:val="1"/>
          <w:bCs w:val="1"/>
          <w:sz w:val="28"/>
          <w:szCs w:val="28"/>
        </w:rPr>
        <w:t>Target</w:t>
      </w:r>
      <w:commentRangeEnd w:id="33"/>
      <w:r>
        <w:rPr>
          <w:rStyle w:val="CommentReference"/>
        </w:rPr>
        <w:commentReference w:id="33"/>
      </w:r>
      <w:r w:rsidRPr="27EBDB23" w:rsidR="27EBDB23">
        <w:rPr>
          <w:rFonts w:hAnsi="Franklin Gothic Book" w:eastAsia="Times New Roman" w:cs="Times New Roman"/>
          <w:b w:val="1"/>
          <w:bCs w:val="1"/>
          <w:sz w:val="28"/>
          <w:szCs w:val="28"/>
        </w:rPr>
        <w:t xml:space="preserve"> 1.5 focuses on building resilience to environmental</w:t>
      </w:r>
      <w:r w:rsidRPr="27EBDB23" w:rsidR="27EBDB23">
        <w:rPr>
          <w:rFonts w:hAnsi="Franklin Gothic Book" w:eastAsia="Times New Roman" w:cs="Times New Roman"/>
          <w:b w:val="1"/>
          <w:bCs w:val="1"/>
          <w:sz w:val="28"/>
          <w:szCs w:val="28"/>
        </w:rPr>
        <w:t xml:space="preserve">, </w:t>
      </w:r>
      <w:r w:rsidRPr="27EBDB23" w:rsidR="27EBDB23">
        <w:rPr>
          <w:rFonts w:hAnsi="Franklin Gothic Book" w:eastAsia="Times New Roman" w:cs="Times New Roman"/>
          <w:b w:val="1"/>
          <w:bCs w:val="1"/>
          <w:sz w:val="28"/>
          <w:szCs w:val="28"/>
        </w:rPr>
        <w:t>economic, and social disasters.</w:t>
      </w:r>
      <w:r w:rsidRPr="27EBDB23" w:rsidR="27EBDB23">
        <w:rPr>
          <w:rFonts w:hAnsi="Franklin Gothic Book" w:eastAsia="Times New Roman" w:cs="Times New Roman"/>
          <w:sz w:val="28"/>
          <w:szCs w:val="28"/>
        </w:rPr>
        <w:t xml:space="preserve"> </w:t>
      </w:r>
      <w:r w:rsidRPr="27EBDB23" w:rsidR="27EBDB23">
        <w:rPr>
          <w:rFonts w:hAnsi="Franklin Gothic Book" w:eastAsia="Times New Roman" w:cs="Times New Roman"/>
          <w:sz w:val="28"/>
          <w:szCs w:val="28"/>
        </w:rPr>
        <w:t>Connecting this back to our basis SDG Goal 16 Peace, Justice, and Strong Institutions</w:t>
      </w:r>
      <w:r w:rsidRPr="27EBDB23" w:rsidR="27EBDB23">
        <w:rPr>
          <w:rFonts w:hAnsi="Franklin Gothic Book" w:eastAsia="Times New Roman" w:cs="Times New Roman"/>
          <w:sz w:val="28"/>
          <w:szCs w:val="28"/>
        </w:rPr>
        <w:t xml:space="preserve">, </w:t>
      </w:r>
      <w:r w:rsidRPr="27EBDB23" w:rsidR="27EBDB23">
        <w:rPr>
          <w:rFonts w:hAnsi="Franklin Gothic Book" w:eastAsia="Times New Roman" w:cs="Times New Roman"/>
          <w:sz w:val="28"/>
          <w:szCs w:val="28"/>
        </w:rPr>
        <w:t>strengthening the economy of Bucksport will make the area more viable for government assistance and protection as it becomes more valuable for the county and viable for further development</w:t>
      </w:r>
      <w:r w:rsidRPr="27EBDB23" w:rsidR="27EBDB23">
        <w:rPr>
          <w:rFonts w:hAnsi="Franklin Gothic Book" w:eastAsia="Times New Roman" w:cs="Times New Roman"/>
          <w:sz w:val="28"/>
          <w:szCs w:val="28"/>
        </w:rPr>
        <w:t>.</w:t>
      </w:r>
    </w:p>
    <w:p w:rsidRPr="00C440B9" w:rsidR="00C440B9" w:rsidP="00C440B9" w:rsidRDefault="00C440B9" w14:paraId="64786BD4" w14:textId="77777777">
      <w:pPr>
        <w:spacing w:after="160" w:line="480" w:lineRule="auto"/>
        <w:rPr>
          <w:rFonts w:ascii="Times New Roman" w:hAnsi="Times New Roman" w:eastAsia="Times New Roman" w:cs="Times New Roman"/>
          <w:color w:val="auto"/>
          <w:sz w:val="24"/>
          <w:szCs w:val="24"/>
        </w:rPr>
      </w:pPr>
    </w:p>
    <w:p w:rsidR="4B5F794A" w:rsidP="124D213E" w:rsidRDefault="00C440B9" w14:paraId="024A5491" w14:textId="16FB2A52">
      <w:r>
        <w:rPr>
          <w:noProof/>
        </w:rPr>
        <w:drawing>
          <wp:anchor distT="0" distB="0" distL="114300" distR="114300" simplePos="0" relativeHeight="251658245" behindDoc="1" locked="0" layoutInCell="1" allowOverlap="1" wp14:anchorId="3C934E53" wp14:editId="3F29A833">
            <wp:simplePos x="0" y="0"/>
            <wp:positionH relativeFrom="column">
              <wp:posOffset>0</wp:posOffset>
            </wp:positionH>
            <wp:positionV relativeFrom="paragraph">
              <wp:posOffset>0</wp:posOffset>
            </wp:positionV>
            <wp:extent cx="6418580" cy="2228850"/>
            <wp:effectExtent l="0" t="0" r="0" b="6350"/>
            <wp:wrapTight wrapText="bothSides">
              <wp:wrapPolygon edited="0">
                <wp:start x="0" y="0"/>
                <wp:lineTo x="0" y="21538"/>
                <wp:lineTo x="21540" y="21538"/>
                <wp:lineTo x="21540" y="0"/>
                <wp:lineTo x="0" y="0"/>
              </wp:wrapPolygon>
            </wp:wrapTight>
            <wp:docPr id="9" name="Picture 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c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418580" cy="2228850"/>
                    </a:xfrm>
                    <a:prstGeom prst="rect">
                      <a:avLst/>
                    </a:prstGeom>
                  </pic:spPr>
                </pic:pic>
              </a:graphicData>
            </a:graphic>
            <wp14:sizeRelH relativeFrom="page">
              <wp14:pctWidth>0</wp14:pctWidth>
            </wp14:sizeRelH>
            <wp14:sizeRelV relativeFrom="page">
              <wp14:pctHeight>0</wp14:pctHeight>
            </wp14:sizeRelV>
          </wp:anchor>
        </w:drawing>
      </w:r>
    </w:p>
    <w:p w:rsidR="4B5F794A" w:rsidP="5BA5A89B" w:rsidRDefault="5925D069" w14:paraId="50BFD9DF" w14:textId="7401022D">
      <w:pPr>
        <w:rPr>
          <w:sz w:val="28"/>
          <w:szCs w:val="28"/>
        </w:rPr>
      </w:pPr>
      <w:r w:rsidRPr="007F6653">
        <w:rPr>
          <w:b/>
          <w:bCs/>
          <w:color w:val="538135" w:themeColor="accent6" w:themeShade="BF"/>
          <w:sz w:val="32"/>
          <w:szCs w:val="32"/>
        </w:rPr>
        <w:t>Goal Explanation:</w:t>
      </w:r>
      <w:r w:rsidRPr="007F6653" w:rsidR="27CD88C2">
        <w:rPr>
          <w:color w:val="538135" w:themeColor="accent6" w:themeShade="BF"/>
        </w:rPr>
        <w:t xml:space="preserve"> </w:t>
      </w:r>
      <w:r w:rsidRPr="42A6DD65" w:rsidR="62771FA6">
        <w:rPr>
          <w:color w:val="auto"/>
          <w:sz w:val="28"/>
          <w:szCs w:val="28"/>
        </w:rPr>
        <w:t>G</w:t>
      </w:r>
      <w:r w:rsidRPr="42A6DD65" w:rsidR="378E3D38">
        <w:rPr>
          <w:color w:val="auto"/>
          <w:sz w:val="28"/>
          <w:szCs w:val="28"/>
        </w:rPr>
        <w:t>oal</w:t>
      </w:r>
      <w:r w:rsidRPr="42A6DD65" w:rsidR="62771FA6">
        <w:rPr>
          <w:color w:val="auto"/>
          <w:sz w:val="28"/>
          <w:szCs w:val="28"/>
        </w:rPr>
        <w:t xml:space="preserve"> 15</w:t>
      </w:r>
      <w:r w:rsidRPr="42A6DD65" w:rsidR="378E3D38">
        <w:rPr>
          <w:color w:val="auto"/>
          <w:sz w:val="28"/>
          <w:szCs w:val="28"/>
        </w:rPr>
        <w:t xml:space="preserve"> aims to</w:t>
      </w:r>
      <w:r w:rsidRPr="42A6DD65" w:rsidR="378E3D38">
        <w:rPr>
          <w:color w:val="538135" w:themeColor="accent6" w:themeShade="BF"/>
          <w:sz w:val="28"/>
          <w:szCs w:val="28"/>
        </w:rPr>
        <w:t xml:space="preserve"> p</w:t>
      </w:r>
      <w:r w:rsidRPr="42A6DD65" w:rsidR="6BEB23F8">
        <w:rPr>
          <w:sz w:val="28"/>
          <w:szCs w:val="28"/>
        </w:rPr>
        <w:t>rotect</w:t>
      </w:r>
      <w:r w:rsidRPr="42A6DD65" w:rsidR="168E0152">
        <w:rPr>
          <w:sz w:val="28"/>
          <w:szCs w:val="28"/>
        </w:rPr>
        <w:t>, restore and promote sustainable use of terrestrial ecosystems, sustainably manage forests, combat desertification, and halt and reverse land degradation and halt biodiversity loss</w:t>
      </w:r>
      <w:r w:rsidRPr="42A6DD65" w:rsidR="167D3CB3">
        <w:rPr>
          <w:sz w:val="28"/>
          <w:szCs w:val="28"/>
        </w:rPr>
        <w:t>.</w:t>
      </w:r>
    </w:p>
    <w:p w:rsidRPr="007F6653" w:rsidR="5BA5A89B" w:rsidP="25DA538E" w:rsidRDefault="4E11C742" w14:paraId="451B0766" w14:textId="23C8B452">
      <w:pPr>
        <w:spacing w:after="0" w:line="240" w:lineRule="auto"/>
        <w:rPr>
          <w:rFonts w:hAnsi="Franklin Gothic Book" w:eastAsia="Franklin Gothic Book" w:cs="Franklin Gothic Book"/>
          <w:b/>
          <w:color w:val="538135" w:themeColor="accent6" w:themeShade="BF"/>
          <w:sz w:val="21"/>
          <w:szCs w:val="21"/>
        </w:rPr>
      </w:pPr>
      <w:r w:rsidRPr="007F6653">
        <w:rPr>
          <w:rFonts w:hAnsi="Franklin Gothic Book" w:eastAsia="Franklin Gothic Book" w:cs="Franklin Gothic Book"/>
          <w:b/>
          <w:bCs/>
          <w:color w:val="538135" w:themeColor="accent6" w:themeShade="BF"/>
          <w:sz w:val="32"/>
          <w:szCs w:val="32"/>
        </w:rPr>
        <w:t>Introduction</w:t>
      </w:r>
    </w:p>
    <w:p w:rsidR="4B5F794A" w:rsidP="5ECFDBE1" w:rsidRDefault="58457FED" w14:paraId="0E1089EE" w14:textId="4735D252">
      <w:pPr>
        <w:rPr>
          <w:sz w:val="28"/>
          <w:szCs w:val="28"/>
        </w:rPr>
      </w:pPr>
      <w:r w:rsidRPr="42A6DD65">
        <w:rPr>
          <w:sz w:val="28"/>
          <w:szCs w:val="28"/>
        </w:rPr>
        <w:t xml:space="preserve">The principal natural attributes of the community of </w:t>
      </w:r>
      <w:proofErr w:type="spellStart"/>
      <w:r w:rsidRPr="42A6DD65">
        <w:rPr>
          <w:sz w:val="28"/>
          <w:szCs w:val="28"/>
        </w:rPr>
        <w:t>Bucksport</w:t>
      </w:r>
      <w:proofErr w:type="spellEnd"/>
      <w:r w:rsidRPr="42A6DD65">
        <w:rPr>
          <w:sz w:val="28"/>
          <w:szCs w:val="28"/>
        </w:rPr>
        <w:t xml:space="preserve"> are the surrounding rivers, the Great Pee Dee River and the Waccamaw River. The Waccamaw is a </w:t>
      </w:r>
      <w:r w:rsidRPr="42A6DD65">
        <w:rPr>
          <w:sz w:val="28"/>
          <w:szCs w:val="28"/>
        </w:rPr>
        <w:t>“</w:t>
      </w:r>
      <w:r w:rsidRPr="42A6DD65">
        <w:rPr>
          <w:sz w:val="28"/>
          <w:szCs w:val="28"/>
        </w:rPr>
        <w:t xml:space="preserve">deep blackwater </w:t>
      </w:r>
      <w:r w:rsidRPr="42A6DD65">
        <w:rPr>
          <w:sz w:val="28"/>
          <w:szCs w:val="28"/>
        </w:rPr>
        <w:lastRenderedPageBreak/>
        <w:t>swamp stream characterized by numerous buttressed tree species</w:t>
      </w:r>
      <w:r w:rsidRPr="42A6DD65">
        <w:rPr>
          <w:sz w:val="28"/>
          <w:szCs w:val="28"/>
        </w:rPr>
        <w:t>”</w:t>
      </w:r>
      <w:r w:rsidRPr="42A6DD65">
        <w:rPr>
          <w:sz w:val="28"/>
          <w:szCs w:val="28"/>
        </w:rPr>
        <w:t xml:space="preserve"> and the Pee Dee is a river that </w:t>
      </w:r>
      <w:r w:rsidRPr="42A6DD65">
        <w:rPr>
          <w:sz w:val="28"/>
          <w:szCs w:val="28"/>
        </w:rPr>
        <w:t>“</w:t>
      </w:r>
      <w:r w:rsidRPr="42A6DD65">
        <w:rPr>
          <w:sz w:val="28"/>
          <w:szCs w:val="28"/>
        </w:rPr>
        <w:t>flows through lowland swamps and scenic bluffs</w:t>
      </w:r>
      <w:r w:rsidRPr="42A6DD65">
        <w:rPr>
          <w:sz w:val="28"/>
          <w:szCs w:val="28"/>
        </w:rPr>
        <w:t>”</w:t>
      </w:r>
      <w:r w:rsidRPr="42A6DD65">
        <w:rPr>
          <w:sz w:val="28"/>
          <w:szCs w:val="28"/>
        </w:rPr>
        <w:t xml:space="preserve"> and has </w:t>
      </w:r>
      <w:r w:rsidRPr="42A6DD65">
        <w:rPr>
          <w:sz w:val="28"/>
          <w:szCs w:val="28"/>
        </w:rPr>
        <w:t>“</w:t>
      </w:r>
      <w:r w:rsidRPr="42A6DD65">
        <w:rPr>
          <w:sz w:val="28"/>
          <w:szCs w:val="28"/>
        </w:rPr>
        <w:t>numerous oxbow lakes and sandbars</w:t>
      </w:r>
      <w:r w:rsidRPr="42A6DD65">
        <w:rPr>
          <w:sz w:val="28"/>
          <w:szCs w:val="28"/>
        </w:rPr>
        <w:t>”</w:t>
      </w:r>
      <w:r w:rsidRPr="42A6DD65">
        <w:rPr>
          <w:sz w:val="28"/>
          <w:szCs w:val="28"/>
        </w:rPr>
        <w:t xml:space="preserve"> (US National Park Service, </w:t>
      </w:r>
      <w:r w:rsidRPr="42A6DD65">
        <w:rPr>
          <w:sz w:val="28"/>
          <w:szCs w:val="28"/>
        </w:rPr>
        <w:t>“</w:t>
      </w:r>
      <w:r w:rsidRPr="42A6DD65">
        <w:rPr>
          <w:sz w:val="28"/>
          <w:szCs w:val="28"/>
        </w:rPr>
        <w:t>Rivers- South Carolina</w:t>
      </w:r>
      <w:r w:rsidRPr="42A6DD65">
        <w:rPr>
          <w:sz w:val="28"/>
          <w:szCs w:val="28"/>
        </w:rPr>
        <w:t>”</w:t>
      </w:r>
      <w:r w:rsidRPr="42A6DD65">
        <w:rPr>
          <w:sz w:val="28"/>
          <w:szCs w:val="28"/>
        </w:rPr>
        <w:t xml:space="preserve">). Both rivers contain an abundance of wildlife and biodiversity. Other notable waterways in the area include Bull Creek, which is at the intersection of the major rivers, and </w:t>
      </w:r>
      <w:proofErr w:type="spellStart"/>
      <w:r w:rsidRPr="42A6DD65">
        <w:rPr>
          <w:sz w:val="28"/>
          <w:szCs w:val="28"/>
        </w:rPr>
        <w:t>Cowford</w:t>
      </w:r>
      <w:proofErr w:type="spellEnd"/>
      <w:r w:rsidRPr="42A6DD65">
        <w:rPr>
          <w:sz w:val="28"/>
          <w:szCs w:val="28"/>
        </w:rPr>
        <w:t xml:space="preserve"> Swamp, which is a tributary of Pee Dee. </w:t>
      </w:r>
    </w:p>
    <w:p w:rsidR="4B5F794A" w:rsidP="6F9CB4FF" w:rsidRDefault="38888834" w14:paraId="575BDBB6" w14:textId="1FCCC0D5">
      <w:pPr>
        <w:rPr>
          <w:sz w:val="28"/>
          <w:szCs w:val="28"/>
        </w:rPr>
      </w:pPr>
      <w:r w:rsidRPr="11F015E4">
        <w:rPr>
          <w:sz w:val="28"/>
          <w:szCs w:val="28"/>
        </w:rPr>
        <w:t xml:space="preserve">The Waccamaw National Wildlife Refuge also surrounds the community of </w:t>
      </w:r>
      <w:proofErr w:type="spellStart"/>
      <w:r w:rsidRPr="11F015E4">
        <w:rPr>
          <w:sz w:val="28"/>
          <w:szCs w:val="28"/>
        </w:rPr>
        <w:t>Bucksport</w:t>
      </w:r>
      <w:proofErr w:type="spellEnd"/>
      <w:r w:rsidRPr="11F015E4">
        <w:rPr>
          <w:sz w:val="28"/>
          <w:szCs w:val="28"/>
        </w:rPr>
        <w:t xml:space="preserve">. Within the 55,000-acre Refuge is a wide variety of ecosystems including forested wetlands, freshwater tidal marshes, and long leaf pine forests. Forested wetlands are </w:t>
      </w:r>
      <w:r w:rsidRPr="11F015E4">
        <w:rPr>
          <w:sz w:val="28"/>
          <w:szCs w:val="28"/>
        </w:rPr>
        <w:t>“</w:t>
      </w:r>
      <w:r w:rsidRPr="11F015E4">
        <w:rPr>
          <w:sz w:val="28"/>
          <w:szCs w:val="28"/>
        </w:rPr>
        <w:t>dominated by deciduous trees such as cypress, tupelo, red maple, elm, oaks, and gums</w:t>
      </w:r>
      <w:r w:rsidRPr="11F015E4">
        <w:rPr>
          <w:sz w:val="28"/>
          <w:szCs w:val="28"/>
        </w:rPr>
        <w:t>”</w:t>
      </w:r>
      <w:r w:rsidRPr="11F015E4">
        <w:rPr>
          <w:sz w:val="28"/>
          <w:szCs w:val="28"/>
        </w:rPr>
        <w:t xml:space="preserve"> and have soils that are rich in minerals and organic material (US Fish and Wildlife Service). This ecosystem plays a critical part in filtering contaminants and sediment, which contributes to water quality, and storing floodwater to prevent downstream flooding. Freshwater tidal marshes make up six and a half thousand acres of the Refuge. This ecosystem also absorbs heavy rain to prevent flooding and filters contaminants. These marshes are influenced by the tide, but have little salt intrusion, and the conditions in this ecosystem made for great rice plantations in the eighteenth and nineteenth centuries. There are also long-leaf pine forests in the Waccamaw National Wildlife Refuge outside </w:t>
      </w:r>
      <w:proofErr w:type="spellStart"/>
      <w:r w:rsidRPr="11F015E4">
        <w:rPr>
          <w:sz w:val="28"/>
          <w:szCs w:val="28"/>
        </w:rPr>
        <w:t>Bucksport</w:t>
      </w:r>
      <w:proofErr w:type="spellEnd"/>
      <w:r w:rsidRPr="11F015E4">
        <w:rPr>
          <w:sz w:val="28"/>
          <w:szCs w:val="28"/>
        </w:rPr>
        <w:t xml:space="preserve">. Longleaf pine forests are </w:t>
      </w:r>
      <w:r w:rsidRPr="11F015E4">
        <w:rPr>
          <w:sz w:val="28"/>
          <w:szCs w:val="28"/>
        </w:rPr>
        <w:t>“</w:t>
      </w:r>
      <w:r w:rsidRPr="11F015E4">
        <w:rPr>
          <w:sz w:val="28"/>
          <w:szCs w:val="28"/>
        </w:rPr>
        <w:t>one of the most species</w:t>
      </w:r>
      <w:r w:rsidRPr="11F015E4">
        <w:rPr>
          <w:sz w:val="28"/>
          <w:szCs w:val="28"/>
        </w:rPr>
        <w:t>‐</w:t>
      </w:r>
      <w:r w:rsidRPr="11F015E4">
        <w:rPr>
          <w:sz w:val="28"/>
          <w:szCs w:val="28"/>
        </w:rPr>
        <w:t>rich ecosystems in North America</w:t>
      </w:r>
      <w:r w:rsidRPr="11F015E4">
        <w:rPr>
          <w:sz w:val="28"/>
          <w:szCs w:val="28"/>
        </w:rPr>
        <w:t>”</w:t>
      </w:r>
      <w:r w:rsidRPr="11F015E4">
        <w:rPr>
          <w:sz w:val="28"/>
          <w:szCs w:val="28"/>
        </w:rPr>
        <w:t xml:space="preserve">, according to the US Fish and Wildlife Service, but due to logging and development in the area, the longleaf pines have lost over three quarters of their original forest cover. </w:t>
      </w:r>
      <w:commentRangeStart w:id="34"/>
      <w:r w:rsidRPr="11F015E4" w:rsidR="344D831F">
        <w:rPr>
          <w:sz w:val="28"/>
          <w:szCs w:val="28"/>
        </w:rPr>
        <w:t>The</w:t>
      </w:r>
      <w:commentRangeEnd w:id="34"/>
      <w:r w:rsidR="58457FED">
        <w:rPr>
          <w:rStyle w:val="CommentReference"/>
        </w:rPr>
        <w:commentReference w:id="34"/>
      </w:r>
      <w:r w:rsidRPr="11F015E4" w:rsidR="344D831F">
        <w:rPr>
          <w:sz w:val="28"/>
          <w:szCs w:val="28"/>
        </w:rPr>
        <w:t xml:space="preserve"> refuge is home to many unique species like swallowed tailed kites, red-cockaded woodpeckers, and various migratory fish. The Waccamaw National Wildlife refuge is the northernmost nesting location for the swallowed-tailed kites, the woodpeckers are an endangered species that nest in the longleaf pines</w:t>
      </w:r>
      <w:r w:rsidRPr="11F015E4" w:rsidR="623ECA29">
        <w:rPr>
          <w:sz w:val="28"/>
          <w:szCs w:val="28"/>
        </w:rPr>
        <w:t xml:space="preserve"> (US Fish and Wildlife Service)</w:t>
      </w:r>
      <w:r w:rsidRPr="11F015E4" w:rsidR="22068D4F">
        <w:rPr>
          <w:sz w:val="28"/>
          <w:szCs w:val="28"/>
        </w:rPr>
        <w:t>.</w:t>
      </w:r>
      <w:r w:rsidRPr="11F015E4" w:rsidR="344D831F">
        <w:rPr>
          <w:sz w:val="28"/>
          <w:szCs w:val="28"/>
        </w:rPr>
        <w:t xml:space="preserve"> Keeping this area preserved and undeveloped helps to protect these species and many more and prevent flooding, which is a major threat to </w:t>
      </w:r>
      <w:proofErr w:type="spellStart"/>
      <w:r w:rsidRPr="11F015E4" w:rsidR="344D831F">
        <w:rPr>
          <w:sz w:val="28"/>
          <w:szCs w:val="28"/>
        </w:rPr>
        <w:t>Bucksport</w:t>
      </w:r>
      <w:proofErr w:type="spellEnd"/>
      <w:r w:rsidRPr="11F015E4" w:rsidR="344D831F">
        <w:rPr>
          <w:sz w:val="28"/>
          <w:szCs w:val="28"/>
        </w:rPr>
        <w:t xml:space="preserve">.   </w:t>
      </w:r>
    </w:p>
    <w:p w:rsidR="4B5F794A" w:rsidP="6F9CB4FF" w:rsidRDefault="4B5F794A" w14:paraId="3679C20F" w14:textId="24B284A2">
      <w:pPr>
        <w:rPr>
          <w:rFonts w:hAnsi="Calibri" w:eastAsia="Calibri" w:cs="Arial"/>
          <w:sz w:val="28"/>
          <w:szCs w:val="28"/>
        </w:rPr>
      </w:pPr>
      <w:r w:rsidRPr="1ABFC30B">
        <w:rPr>
          <w:color w:val="auto"/>
          <w:sz w:val="28"/>
          <w:szCs w:val="28"/>
        </w:rPr>
        <w:t>The changes in forest cover and wetland area of Horry County are presented by NOAA</w:t>
      </w:r>
      <w:r w:rsidRPr="1ABFC30B">
        <w:rPr>
          <w:color w:val="auto"/>
          <w:sz w:val="28"/>
          <w:szCs w:val="28"/>
        </w:rPr>
        <w:t>’</w:t>
      </w:r>
      <w:r w:rsidRPr="1ABFC30B">
        <w:rPr>
          <w:color w:val="auto"/>
          <w:sz w:val="28"/>
          <w:szCs w:val="28"/>
        </w:rPr>
        <w:t xml:space="preserve">s CCAP Landcover Atlas. Between the years 1996 and 2016, the county lost 15.53% of its </w:t>
      </w:r>
      <w:r w:rsidRPr="1ABFC30B">
        <w:rPr>
          <w:color w:val="auto"/>
          <w:sz w:val="28"/>
          <w:szCs w:val="28"/>
        </w:rPr>
        <w:lastRenderedPageBreak/>
        <w:t>total forested area. Over 38 square miles (about the area of Manhattan) of this forest loss was due to development. When focusing the data area to the Waccamaw watershed instead of the county, the statistics are similar, with a 16.42% decrease in forest cover</w:t>
      </w:r>
      <w:r w:rsidRPr="1ABFC30B" w:rsidR="243A59FE">
        <w:rPr>
          <w:color w:val="auto"/>
          <w:sz w:val="28"/>
          <w:szCs w:val="28"/>
        </w:rPr>
        <w:t>.</w:t>
      </w:r>
      <w:r w:rsidRPr="1ABFC30B">
        <w:rPr>
          <w:color w:val="auto"/>
          <w:sz w:val="28"/>
          <w:szCs w:val="28"/>
        </w:rPr>
        <w:t xml:space="preserve"> In the Waccamaw watershed, these losses are also prominently due to development</w:t>
      </w:r>
      <w:r w:rsidRPr="1ABFC30B" w:rsidR="2C23ADA9">
        <w:rPr>
          <w:color w:val="auto"/>
          <w:sz w:val="28"/>
          <w:szCs w:val="28"/>
        </w:rPr>
        <w:t xml:space="preserve"> as well.</w:t>
      </w:r>
      <w:r w:rsidRPr="1ABFC30B" w:rsidR="2FBAD92A">
        <w:rPr>
          <w:color w:val="auto"/>
          <w:sz w:val="28"/>
          <w:szCs w:val="28"/>
        </w:rPr>
        <w:t xml:space="preserve"> Forest cover is crucial for maintaining soil fertility, the water cycle, and climate and air quality. </w:t>
      </w:r>
      <w:r w:rsidRPr="1ABFC30B" w:rsidR="79AC5223">
        <w:rPr>
          <w:color w:val="auto"/>
          <w:sz w:val="28"/>
          <w:szCs w:val="28"/>
        </w:rPr>
        <w:t xml:space="preserve">To get more localized information on the immediate area of </w:t>
      </w:r>
      <w:proofErr w:type="spellStart"/>
      <w:r w:rsidRPr="1ABFC30B" w:rsidR="79AC5223">
        <w:rPr>
          <w:color w:val="auto"/>
          <w:sz w:val="28"/>
          <w:szCs w:val="28"/>
        </w:rPr>
        <w:t>Bucksport</w:t>
      </w:r>
      <w:proofErr w:type="spellEnd"/>
      <w:r w:rsidRPr="1ABFC30B" w:rsidR="79AC5223">
        <w:rPr>
          <w:color w:val="auto"/>
          <w:sz w:val="28"/>
          <w:szCs w:val="28"/>
        </w:rPr>
        <w:t xml:space="preserve">, Google Earth Plus measuring tools were utilized. </w:t>
      </w:r>
      <w:proofErr w:type="spellStart"/>
      <w:r w:rsidRPr="1ABFC30B" w:rsidR="79AC5223">
        <w:rPr>
          <w:color w:val="auto"/>
          <w:sz w:val="28"/>
          <w:szCs w:val="28"/>
        </w:rPr>
        <w:t>Bucksport's</w:t>
      </w:r>
      <w:proofErr w:type="spellEnd"/>
      <w:r w:rsidRPr="1ABFC30B" w:rsidR="79AC5223">
        <w:rPr>
          <w:color w:val="auto"/>
          <w:sz w:val="28"/>
          <w:szCs w:val="28"/>
        </w:rPr>
        <w:t xml:space="preserve"> total land area is about four </w:t>
      </w:r>
      <w:proofErr w:type="spellStart"/>
      <w:r w:rsidRPr="1ABFC30B" w:rsidR="79AC5223">
        <w:rPr>
          <w:color w:val="auto"/>
          <w:sz w:val="28"/>
          <w:szCs w:val="28"/>
        </w:rPr>
        <w:t>sqaure</w:t>
      </w:r>
      <w:proofErr w:type="spellEnd"/>
      <w:r w:rsidRPr="1ABFC30B" w:rsidR="79AC5223">
        <w:rPr>
          <w:color w:val="auto"/>
          <w:sz w:val="28"/>
          <w:szCs w:val="28"/>
        </w:rPr>
        <w:t xml:space="preserve"> miles. Within their boundaries, there are eight major deforested areas which combine to be a total of about 1.21 square miles of deforested area. This accounts to 30% of the total land area of the community. The biggest cut area is utilized surrounding Grand Strand Water Authority</w:t>
      </w:r>
      <w:r w:rsidRPr="1ABFC30B" w:rsidR="79AC5223">
        <w:rPr>
          <w:color w:val="auto"/>
          <w:sz w:val="28"/>
          <w:szCs w:val="28"/>
        </w:rPr>
        <w:t>’</w:t>
      </w:r>
      <w:r w:rsidRPr="1ABFC30B" w:rsidR="79AC5223">
        <w:rPr>
          <w:color w:val="auto"/>
          <w:sz w:val="28"/>
          <w:szCs w:val="28"/>
        </w:rPr>
        <w:t xml:space="preserve">s facilities. These measurements do not account for the roads or individual residencies. Below is a figure that represents the rough deforested areas and the overall area of </w:t>
      </w:r>
      <w:proofErr w:type="spellStart"/>
      <w:r w:rsidRPr="1ABFC30B" w:rsidR="79AC5223">
        <w:rPr>
          <w:color w:val="auto"/>
          <w:sz w:val="28"/>
          <w:szCs w:val="28"/>
        </w:rPr>
        <w:t>Bucksport</w:t>
      </w:r>
      <w:proofErr w:type="spellEnd"/>
      <w:r w:rsidRPr="1ABFC30B" w:rsidR="79AC5223">
        <w:rPr>
          <w:color w:val="auto"/>
          <w:sz w:val="28"/>
          <w:szCs w:val="28"/>
        </w:rPr>
        <w:t xml:space="preserve">.  </w:t>
      </w:r>
    </w:p>
    <w:p w:rsidR="79AC5223" w:rsidP="1ABFC30B" w:rsidRDefault="79AC5223" w14:paraId="5848FC6D" w14:textId="581F3D3A">
      <w:pPr>
        <w:jc w:val="center"/>
        <w:rPr>
          <w:rFonts w:hAnsi="Calibri" w:eastAsia="Calibri" w:cs="Arial"/>
        </w:rPr>
      </w:pPr>
      <w:r>
        <w:rPr>
          <w:noProof/>
        </w:rPr>
        <w:drawing>
          <wp:inline distT="0" distB="0" distL="0" distR="0" wp14:anchorId="4CE077D2" wp14:editId="680B0D06">
            <wp:extent cx="3000375" cy="3067050"/>
            <wp:effectExtent l="0" t="0" r="0" b="0"/>
            <wp:docPr id="1128781032" name="Picture 112878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000375" cy="3067050"/>
                    </a:xfrm>
                    <a:prstGeom prst="rect">
                      <a:avLst/>
                    </a:prstGeom>
                  </pic:spPr>
                </pic:pic>
              </a:graphicData>
            </a:graphic>
          </wp:inline>
        </w:drawing>
      </w:r>
    </w:p>
    <w:p w:rsidR="79AC5223" w:rsidP="1ABFC30B" w:rsidRDefault="155DAD4D" w14:paraId="52DB53C2" w14:textId="75D4D441">
      <w:pPr>
        <w:rPr>
          <w:rFonts w:hAnsi="Calibri" w:eastAsia="Calibri" w:cs="Arial"/>
          <w:sz w:val="28"/>
          <w:szCs w:val="28"/>
        </w:rPr>
      </w:pPr>
      <w:r w:rsidRPr="11F015E4">
        <w:rPr>
          <w:rFonts w:hAnsi="Calibri" w:eastAsia="Calibri" w:cs="Arial"/>
          <w:sz w:val="28"/>
          <w:szCs w:val="28"/>
        </w:rPr>
        <w:t>Information about soil types in the area of interest is given by USDA</w:t>
      </w:r>
      <w:r w:rsidRPr="11F015E4">
        <w:rPr>
          <w:rFonts w:hAnsi="Calibri" w:eastAsia="Calibri" w:cs="Arial"/>
          <w:sz w:val="28"/>
          <w:szCs w:val="28"/>
        </w:rPr>
        <w:t>’</w:t>
      </w:r>
      <w:r w:rsidRPr="11F015E4">
        <w:rPr>
          <w:rFonts w:hAnsi="Calibri" w:eastAsia="Calibri" w:cs="Arial"/>
          <w:sz w:val="28"/>
          <w:szCs w:val="28"/>
        </w:rPr>
        <w:t xml:space="preserve">s Web Soil Survey. The most abundant soil types are Lakeland sand, </w:t>
      </w:r>
      <w:proofErr w:type="spellStart"/>
      <w:r w:rsidRPr="11F015E4">
        <w:rPr>
          <w:rFonts w:hAnsi="Calibri" w:eastAsia="Calibri" w:cs="Arial"/>
          <w:sz w:val="28"/>
          <w:szCs w:val="28"/>
        </w:rPr>
        <w:t>Hobonny</w:t>
      </w:r>
      <w:proofErr w:type="spellEnd"/>
      <w:r w:rsidRPr="11F015E4">
        <w:rPr>
          <w:rFonts w:hAnsi="Calibri" w:eastAsia="Calibri" w:cs="Arial"/>
          <w:sz w:val="28"/>
          <w:szCs w:val="28"/>
        </w:rPr>
        <w:t xml:space="preserve"> muck, and </w:t>
      </w:r>
      <w:proofErr w:type="spellStart"/>
      <w:r w:rsidRPr="11F015E4">
        <w:rPr>
          <w:rFonts w:hAnsi="Calibri" w:eastAsia="Calibri" w:cs="Arial"/>
          <w:sz w:val="28"/>
          <w:szCs w:val="28"/>
        </w:rPr>
        <w:t>Eulonia</w:t>
      </w:r>
      <w:proofErr w:type="spellEnd"/>
      <w:r w:rsidRPr="11F015E4">
        <w:rPr>
          <w:rFonts w:hAnsi="Calibri" w:eastAsia="Calibri" w:cs="Arial"/>
          <w:sz w:val="28"/>
          <w:szCs w:val="28"/>
        </w:rPr>
        <w:t xml:space="preserve"> loamy fine sand. </w:t>
      </w:r>
      <w:r w:rsidRPr="11F015E4" w:rsidR="5A85F445">
        <w:rPr>
          <w:rFonts w:hAnsi="Calibri" w:eastAsia="Calibri" w:cs="Arial"/>
          <w:sz w:val="28"/>
          <w:szCs w:val="28"/>
        </w:rPr>
        <w:lastRenderedPageBreak/>
        <w:t>A quarter</w:t>
      </w:r>
      <w:r w:rsidRPr="11F015E4">
        <w:rPr>
          <w:rFonts w:hAnsi="Calibri" w:eastAsia="Calibri" w:cs="Arial"/>
          <w:sz w:val="28"/>
          <w:szCs w:val="28"/>
        </w:rPr>
        <w:t xml:space="preserve"> </w:t>
      </w:r>
      <w:commentRangeStart w:id="35"/>
      <w:r w:rsidRPr="11F015E4">
        <w:rPr>
          <w:rFonts w:hAnsi="Calibri" w:eastAsia="Calibri" w:cs="Arial"/>
          <w:sz w:val="28"/>
          <w:szCs w:val="28"/>
        </w:rPr>
        <w:t>of</w:t>
      </w:r>
      <w:commentRangeEnd w:id="35"/>
      <w:r w:rsidR="79AC5223">
        <w:rPr>
          <w:rStyle w:val="CommentReference"/>
        </w:rPr>
        <w:commentReference w:id="35"/>
      </w:r>
      <w:r w:rsidRPr="11F015E4">
        <w:rPr>
          <w:rFonts w:hAnsi="Calibri" w:eastAsia="Calibri" w:cs="Arial"/>
          <w:sz w:val="28"/>
          <w:szCs w:val="28"/>
        </w:rPr>
        <w:t xml:space="preserve"> </w:t>
      </w:r>
      <w:proofErr w:type="spellStart"/>
      <w:r w:rsidRPr="11F015E4">
        <w:rPr>
          <w:rFonts w:hAnsi="Calibri" w:eastAsia="Calibri" w:cs="Arial"/>
          <w:sz w:val="28"/>
          <w:szCs w:val="28"/>
        </w:rPr>
        <w:t>Bucksport</w:t>
      </w:r>
      <w:r w:rsidRPr="11F015E4">
        <w:rPr>
          <w:rFonts w:hAnsi="Calibri" w:eastAsia="Calibri" w:cs="Arial"/>
          <w:sz w:val="28"/>
          <w:szCs w:val="28"/>
        </w:rPr>
        <w:t>’</w:t>
      </w:r>
      <w:r w:rsidRPr="11F015E4">
        <w:rPr>
          <w:rFonts w:hAnsi="Calibri" w:eastAsia="Calibri" w:cs="Arial"/>
          <w:sz w:val="28"/>
          <w:szCs w:val="28"/>
        </w:rPr>
        <w:t>s</w:t>
      </w:r>
      <w:proofErr w:type="spellEnd"/>
      <w:r w:rsidRPr="11F015E4">
        <w:rPr>
          <w:rFonts w:hAnsi="Calibri" w:eastAsia="Calibri" w:cs="Arial"/>
          <w:sz w:val="28"/>
          <w:szCs w:val="28"/>
        </w:rPr>
        <w:t xml:space="preserve"> land area is Lakeland sand, which is part of the Lakeland series, characterized by very deep, excessively drained soil with rapid permeability and slow runoff (USDA, </w:t>
      </w:r>
      <w:r w:rsidRPr="11F015E4">
        <w:rPr>
          <w:rFonts w:hAnsi="Calibri" w:eastAsia="Calibri" w:cs="Arial"/>
          <w:sz w:val="28"/>
          <w:szCs w:val="28"/>
        </w:rPr>
        <w:t>“</w:t>
      </w:r>
      <w:r w:rsidRPr="11F015E4">
        <w:rPr>
          <w:rFonts w:hAnsi="Calibri" w:eastAsia="Calibri" w:cs="Arial"/>
          <w:sz w:val="28"/>
          <w:szCs w:val="28"/>
        </w:rPr>
        <w:t>Lakeland Series</w:t>
      </w:r>
      <w:r w:rsidRPr="11F015E4">
        <w:rPr>
          <w:rFonts w:hAnsi="Calibri" w:eastAsia="Calibri" w:cs="Arial"/>
          <w:sz w:val="28"/>
          <w:szCs w:val="28"/>
        </w:rPr>
        <w:t>”</w:t>
      </w:r>
      <w:r w:rsidRPr="11F015E4">
        <w:rPr>
          <w:rFonts w:hAnsi="Calibri" w:eastAsia="Calibri" w:cs="Arial"/>
          <w:sz w:val="28"/>
          <w:szCs w:val="28"/>
        </w:rPr>
        <w:t xml:space="preserve">). </w:t>
      </w:r>
      <w:proofErr w:type="spellStart"/>
      <w:r w:rsidRPr="11F015E4">
        <w:rPr>
          <w:rFonts w:hAnsi="Calibri" w:eastAsia="Calibri" w:cs="Arial"/>
          <w:sz w:val="28"/>
          <w:szCs w:val="28"/>
        </w:rPr>
        <w:t>Hobonny</w:t>
      </w:r>
      <w:proofErr w:type="spellEnd"/>
      <w:r w:rsidRPr="11F015E4">
        <w:rPr>
          <w:rFonts w:hAnsi="Calibri" w:eastAsia="Calibri" w:cs="Arial"/>
          <w:sz w:val="28"/>
          <w:szCs w:val="28"/>
        </w:rPr>
        <w:t xml:space="preserve"> muck makes up 16.5 % and is part of the </w:t>
      </w:r>
      <w:proofErr w:type="spellStart"/>
      <w:r w:rsidRPr="11F015E4">
        <w:rPr>
          <w:rFonts w:hAnsi="Calibri" w:eastAsia="Calibri" w:cs="Arial"/>
          <w:sz w:val="28"/>
          <w:szCs w:val="28"/>
        </w:rPr>
        <w:t>Maurepas</w:t>
      </w:r>
      <w:proofErr w:type="spellEnd"/>
      <w:r w:rsidRPr="11F015E4">
        <w:rPr>
          <w:rFonts w:hAnsi="Calibri" w:eastAsia="Calibri" w:cs="Arial"/>
          <w:sz w:val="28"/>
          <w:szCs w:val="28"/>
        </w:rPr>
        <w:t xml:space="preserve"> series. This soil also has very deep soil, but very poor drainage. These are organic soils that are formed in woody plant remains (USDA, </w:t>
      </w:r>
      <w:r w:rsidRPr="11F015E4">
        <w:rPr>
          <w:rFonts w:hAnsi="Calibri" w:eastAsia="Calibri" w:cs="Arial"/>
          <w:sz w:val="28"/>
          <w:szCs w:val="28"/>
        </w:rPr>
        <w:t>“</w:t>
      </w:r>
      <w:proofErr w:type="spellStart"/>
      <w:r w:rsidRPr="11F015E4">
        <w:rPr>
          <w:rFonts w:hAnsi="Calibri" w:eastAsia="Calibri" w:cs="Arial"/>
          <w:sz w:val="28"/>
          <w:szCs w:val="28"/>
        </w:rPr>
        <w:t>Maurepas</w:t>
      </w:r>
      <w:proofErr w:type="spellEnd"/>
      <w:r w:rsidRPr="11F015E4">
        <w:rPr>
          <w:rFonts w:hAnsi="Calibri" w:eastAsia="Calibri" w:cs="Arial"/>
          <w:sz w:val="28"/>
          <w:szCs w:val="28"/>
        </w:rPr>
        <w:t xml:space="preserve"> Series</w:t>
      </w:r>
      <w:r w:rsidRPr="11F015E4">
        <w:rPr>
          <w:rFonts w:hAnsi="Calibri" w:eastAsia="Calibri" w:cs="Arial"/>
          <w:sz w:val="28"/>
          <w:szCs w:val="28"/>
        </w:rPr>
        <w:t>”</w:t>
      </w:r>
      <w:r w:rsidRPr="11F015E4">
        <w:rPr>
          <w:rFonts w:hAnsi="Calibri" w:eastAsia="Calibri" w:cs="Arial"/>
          <w:sz w:val="28"/>
          <w:szCs w:val="28"/>
        </w:rPr>
        <w:t xml:space="preserve">). 13% of </w:t>
      </w:r>
      <w:proofErr w:type="spellStart"/>
      <w:r w:rsidRPr="11F015E4">
        <w:rPr>
          <w:rFonts w:hAnsi="Calibri" w:eastAsia="Calibri" w:cs="Arial"/>
          <w:sz w:val="28"/>
          <w:szCs w:val="28"/>
        </w:rPr>
        <w:t>Bucksport</w:t>
      </w:r>
      <w:r w:rsidRPr="11F015E4">
        <w:rPr>
          <w:rFonts w:hAnsi="Calibri" w:eastAsia="Calibri" w:cs="Arial"/>
          <w:sz w:val="28"/>
          <w:szCs w:val="28"/>
        </w:rPr>
        <w:t>’</w:t>
      </w:r>
      <w:r w:rsidRPr="11F015E4">
        <w:rPr>
          <w:rFonts w:hAnsi="Calibri" w:eastAsia="Calibri" w:cs="Arial"/>
          <w:sz w:val="28"/>
          <w:szCs w:val="28"/>
        </w:rPr>
        <w:t>s</w:t>
      </w:r>
      <w:proofErr w:type="spellEnd"/>
      <w:r w:rsidRPr="11F015E4">
        <w:rPr>
          <w:rFonts w:hAnsi="Calibri" w:eastAsia="Calibri" w:cs="Arial"/>
          <w:sz w:val="28"/>
          <w:szCs w:val="28"/>
        </w:rPr>
        <w:t xml:space="preserve"> soil is classified as </w:t>
      </w:r>
      <w:proofErr w:type="spellStart"/>
      <w:r w:rsidRPr="11F015E4">
        <w:rPr>
          <w:rFonts w:hAnsi="Calibri" w:eastAsia="Calibri" w:cs="Arial"/>
          <w:sz w:val="28"/>
          <w:szCs w:val="28"/>
        </w:rPr>
        <w:t>Eulonia</w:t>
      </w:r>
      <w:proofErr w:type="spellEnd"/>
      <w:r w:rsidRPr="11F015E4">
        <w:rPr>
          <w:rFonts w:hAnsi="Calibri" w:eastAsia="Calibri" w:cs="Arial"/>
          <w:sz w:val="28"/>
          <w:szCs w:val="28"/>
        </w:rPr>
        <w:t xml:space="preserve"> loamy fine sand within the </w:t>
      </w:r>
      <w:proofErr w:type="spellStart"/>
      <w:r w:rsidRPr="11F015E4">
        <w:rPr>
          <w:rFonts w:hAnsi="Calibri" w:eastAsia="Calibri" w:cs="Arial"/>
          <w:sz w:val="28"/>
          <w:szCs w:val="28"/>
        </w:rPr>
        <w:t>Eulonia</w:t>
      </w:r>
      <w:proofErr w:type="spellEnd"/>
      <w:r w:rsidRPr="11F015E4">
        <w:rPr>
          <w:rFonts w:hAnsi="Calibri" w:eastAsia="Calibri" w:cs="Arial"/>
          <w:sz w:val="28"/>
          <w:szCs w:val="28"/>
        </w:rPr>
        <w:t xml:space="preserve"> soil series. This is </w:t>
      </w:r>
      <w:r w:rsidRPr="11F015E4">
        <w:rPr>
          <w:rFonts w:hAnsi="Calibri" w:eastAsia="Calibri" w:cs="Arial"/>
          <w:sz w:val="28"/>
          <w:szCs w:val="28"/>
        </w:rPr>
        <w:t>“</w:t>
      </w:r>
      <w:r w:rsidRPr="11F015E4">
        <w:rPr>
          <w:rFonts w:hAnsi="Calibri" w:eastAsia="Calibri" w:cs="Arial"/>
          <w:sz w:val="28"/>
          <w:szCs w:val="28"/>
        </w:rPr>
        <w:t>very deep, moderately well-drained soil</w:t>
      </w:r>
      <w:r w:rsidRPr="11F015E4">
        <w:rPr>
          <w:rFonts w:hAnsi="Calibri" w:eastAsia="Calibri" w:cs="Arial"/>
          <w:sz w:val="28"/>
          <w:szCs w:val="28"/>
        </w:rPr>
        <w:t>”</w:t>
      </w:r>
      <w:r w:rsidRPr="11F015E4">
        <w:rPr>
          <w:rFonts w:hAnsi="Calibri" w:eastAsia="Calibri" w:cs="Arial"/>
          <w:sz w:val="28"/>
          <w:szCs w:val="28"/>
        </w:rPr>
        <w:t xml:space="preserve"> that is often found on upland and stream terraces (USDA- </w:t>
      </w:r>
      <w:r w:rsidRPr="11F015E4">
        <w:rPr>
          <w:rFonts w:hAnsi="Calibri" w:eastAsia="Calibri" w:cs="Arial"/>
          <w:sz w:val="28"/>
          <w:szCs w:val="28"/>
        </w:rPr>
        <w:t>“</w:t>
      </w:r>
      <w:proofErr w:type="spellStart"/>
      <w:r w:rsidRPr="11F015E4">
        <w:rPr>
          <w:rFonts w:hAnsi="Calibri" w:eastAsia="Calibri" w:cs="Arial"/>
          <w:sz w:val="28"/>
          <w:szCs w:val="28"/>
        </w:rPr>
        <w:t>Eulonia</w:t>
      </w:r>
      <w:proofErr w:type="spellEnd"/>
      <w:r w:rsidRPr="11F015E4">
        <w:rPr>
          <w:rFonts w:hAnsi="Calibri" w:eastAsia="Calibri" w:cs="Arial"/>
          <w:sz w:val="28"/>
          <w:szCs w:val="28"/>
        </w:rPr>
        <w:t xml:space="preserve"> Series</w:t>
      </w:r>
      <w:r w:rsidRPr="11F015E4">
        <w:rPr>
          <w:rFonts w:hAnsi="Calibri" w:eastAsia="Calibri" w:cs="Arial"/>
          <w:sz w:val="28"/>
          <w:szCs w:val="28"/>
        </w:rPr>
        <w:t>”</w:t>
      </w:r>
      <w:r w:rsidRPr="11F015E4">
        <w:rPr>
          <w:rFonts w:hAnsi="Calibri" w:eastAsia="Calibri" w:cs="Arial"/>
          <w:sz w:val="28"/>
          <w:szCs w:val="28"/>
        </w:rPr>
        <w:t xml:space="preserve">). USDA also provided mineral deposit maps. Below is a localized geologic map of the community of </w:t>
      </w:r>
      <w:proofErr w:type="spellStart"/>
      <w:r w:rsidRPr="11F015E4">
        <w:rPr>
          <w:rFonts w:hAnsi="Calibri" w:eastAsia="Calibri" w:cs="Arial"/>
          <w:sz w:val="28"/>
          <w:szCs w:val="28"/>
        </w:rPr>
        <w:t>Bucksport</w:t>
      </w:r>
      <w:proofErr w:type="spellEnd"/>
      <w:r w:rsidRPr="11F015E4">
        <w:rPr>
          <w:rFonts w:hAnsi="Calibri" w:eastAsia="Calibri" w:cs="Arial"/>
          <w:sz w:val="28"/>
          <w:szCs w:val="28"/>
        </w:rPr>
        <w:t xml:space="preserve">, taken from the Geologic Map of the </w:t>
      </w:r>
      <w:proofErr w:type="spellStart"/>
      <w:r w:rsidRPr="11F015E4">
        <w:rPr>
          <w:rFonts w:hAnsi="Calibri" w:eastAsia="Calibri" w:cs="Arial"/>
          <w:sz w:val="28"/>
          <w:szCs w:val="28"/>
        </w:rPr>
        <w:t>Bucksville</w:t>
      </w:r>
      <w:proofErr w:type="spellEnd"/>
      <w:r w:rsidRPr="11F015E4">
        <w:rPr>
          <w:rFonts w:hAnsi="Calibri" w:eastAsia="Calibri" w:cs="Arial"/>
          <w:sz w:val="28"/>
          <w:szCs w:val="28"/>
        </w:rPr>
        <w:t xml:space="preserve"> Quadrangle, showing that the most abundant mineral deposits in the area are barrier island reef deposits, </w:t>
      </w:r>
      <w:proofErr w:type="spellStart"/>
      <w:r w:rsidRPr="11F015E4">
        <w:rPr>
          <w:rFonts w:hAnsi="Calibri" w:eastAsia="Calibri" w:cs="Arial"/>
          <w:sz w:val="28"/>
          <w:szCs w:val="28"/>
        </w:rPr>
        <w:t>estuarian</w:t>
      </w:r>
      <w:proofErr w:type="spellEnd"/>
      <w:r w:rsidRPr="11F015E4">
        <w:rPr>
          <w:rFonts w:hAnsi="Calibri" w:eastAsia="Calibri" w:cs="Arial"/>
          <w:sz w:val="28"/>
          <w:szCs w:val="28"/>
        </w:rPr>
        <w:t xml:space="preserve"> deposits, and estuarine and marine deposits. Below the map are descriptions of what minerals are commonly found in each map unit (</w:t>
      </w:r>
      <w:proofErr w:type="spellStart"/>
      <w:r w:rsidRPr="11F015E4">
        <w:rPr>
          <w:rFonts w:hAnsi="Calibri" w:eastAsia="Calibri" w:cs="Arial"/>
          <w:sz w:val="28"/>
          <w:szCs w:val="28"/>
        </w:rPr>
        <w:t>Doar</w:t>
      </w:r>
      <w:proofErr w:type="spellEnd"/>
      <w:r w:rsidRPr="11F015E4">
        <w:rPr>
          <w:rFonts w:hAnsi="Calibri" w:eastAsia="Calibri" w:cs="Arial"/>
          <w:sz w:val="28"/>
          <w:szCs w:val="28"/>
        </w:rPr>
        <w:t xml:space="preserve"> 2014).</w:t>
      </w:r>
    </w:p>
    <w:p w:rsidR="79AC5223" w:rsidP="1ABFC30B" w:rsidRDefault="79AC5223" w14:paraId="46F45ACC" w14:textId="407B868E">
      <w:pPr>
        <w:jc w:val="center"/>
        <w:rPr>
          <w:rFonts w:hAnsi="Calibri" w:eastAsia="Calibri" w:cs="Arial"/>
        </w:rPr>
      </w:pPr>
      <w:r>
        <w:rPr>
          <w:noProof/>
        </w:rPr>
        <w:lastRenderedPageBreak/>
        <w:drawing>
          <wp:inline distT="0" distB="0" distL="0" distR="0" wp14:anchorId="41A9BC86" wp14:editId="67499CCE">
            <wp:extent cx="3114675" cy="4314825"/>
            <wp:effectExtent l="0" t="0" r="0" b="0"/>
            <wp:docPr id="1063225202" name="Picture 106322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225202"/>
                    <pic:cNvPicPr/>
                  </pic:nvPicPr>
                  <pic:blipFill>
                    <a:blip r:embed="rId28">
                      <a:extLst>
                        <a:ext uri="{28A0092B-C50C-407E-A947-70E740481C1C}">
                          <a14:useLocalDpi xmlns:a14="http://schemas.microsoft.com/office/drawing/2010/main" val="0"/>
                        </a:ext>
                      </a:extLst>
                    </a:blip>
                    <a:stretch>
                      <a:fillRect/>
                    </a:stretch>
                  </pic:blipFill>
                  <pic:spPr>
                    <a:xfrm>
                      <a:off x="0" y="0"/>
                      <a:ext cx="3114675" cy="4314825"/>
                    </a:xfrm>
                    <a:prstGeom prst="rect">
                      <a:avLst/>
                    </a:prstGeom>
                  </pic:spPr>
                </pic:pic>
              </a:graphicData>
            </a:graphic>
          </wp:inline>
        </w:drawing>
      </w:r>
    </w:p>
    <w:p w:rsidR="001C035B" w:rsidP="4193B0C8" w:rsidRDefault="001C035B" w14:paraId="37C2D4F9" w14:textId="407B868E">
      <w:pPr>
        <w:spacing w:after="0" w:line="240" w:lineRule="auto"/>
        <w:rPr>
          <w:rFonts w:hAnsi="Franklin Gothic Book" w:eastAsia="Franklin Gothic Book" w:cs="Franklin Gothic Book"/>
          <w:b/>
          <w:bCs/>
          <w:color w:val="538135" w:themeColor="accent6" w:themeShade="BF"/>
          <w:sz w:val="32"/>
          <w:szCs w:val="32"/>
        </w:rPr>
      </w:pPr>
    </w:p>
    <w:p w:rsidR="001C035B" w:rsidP="4193B0C8" w:rsidRDefault="001C035B" w14:paraId="3712E1EA" w14:textId="407B868E">
      <w:pPr>
        <w:spacing w:after="0" w:line="240" w:lineRule="auto"/>
        <w:rPr>
          <w:rFonts w:hAnsi="Franklin Gothic Book" w:eastAsia="Franklin Gothic Book" w:cs="Franklin Gothic Book"/>
          <w:b/>
          <w:bCs/>
          <w:color w:val="538135" w:themeColor="accent6" w:themeShade="BF"/>
          <w:sz w:val="32"/>
          <w:szCs w:val="32"/>
        </w:rPr>
      </w:pPr>
    </w:p>
    <w:p w:rsidRPr="007F6653" w:rsidR="5BA5A89B" w:rsidP="4193B0C8" w:rsidRDefault="77319454" w14:paraId="1D1D12FE" w14:textId="75BCCEAC">
      <w:pPr>
        <w:spacing w:after="0" w:line="240" w:lineRule="auto"/>
        <w:rPr>
          <w:b/>
          <w:bCs/>
          <w:color w:val="538135" w:themeColor="accent6" w:themeShade="BF"/>
          <w:sz w:val="32"/>
          <w:szCs w:val="32"/>
        </w:rPr>
      </w:pPr>
      <w:r w:rsidRPr="11F015E4">
        <w:rPr>
          <w:rFonts w:hAnsi="Franklin Gothic Book" w:eastAsia="Franklin Gothic Book" w:cs="Franklin Gothic Book"/>
          <w:b/>
          <w:bCs/>
          <w:color w:val="538135" w:themeColor="accent6" w:themeShade="BF"/>
          <w:sz w:val="32"/>
          <w:szCs w:val="32"/>
        </w:rPr>
        <w:t>Targets</w:t>
      </w:r>
      <w:r w:rsidRPr="11F015E4" w:rsidR="18B091C7">
        <w:rPr>
          <w:rFonts w:hAnsi="Franklin Gothic Book" w:eastAsia="Franklin Gothic Book" w:cs="Franklin Gothic Book"/>
          <w:b/>
          <w:bCs/>
          <w:color w:val="538135" w:themeColor="accent6" w:themeShade="BF"/>
          <w:sz w:val="32"/>
          <w:szCs w:val="32"/>
        </w:rPr>
        <w:t>:</w:t>
      </w:r>
    </w:p>
    <w:p w:rsidR="66802241" w:rsidP="66802241" w:rsidRDefault="66802241" w14:paraId="2CF62DE7" w14:textId="52819FDB">
      <w:pPr>
        <w:spacing w:after="0" w:line="240" w:lineRule="auto"/>
        <w:rPr>
          <w:rFonts w:hAnsi="Franklin Gothic Book" w:eastAsia="Franklin Gothic Book" w:cs="Franklin Gothic Book"/>
          <w:b/>
          <w:bCs/>
          <w:color w:val="538135" w:themeColor="accent6" w:themeShade="BF"/>
          <w:sz w:val="32"/>
          <w:szCs w:val="32"/>
        </w:rPr>
      </w:pPr>
    </w:p>
    <w:p w:rsidR="5BA5A89B" w:rsidP="32827858" w:rsidRDefault="79B22016" w14:paraId="0B5424F6" w14:textId="3BB7D9D5">
      <w:pPr>
        <w:rPr>
          <w:rFonts w:hAnsi="Calibri" w:eastAsia="Calibri"/>
          <w:sz w:val="28"/>
          <w:szCs w:val="28"/>
        </w:rPr>
      </w:pPr>
      <w:r w:rsidRPr="11F015E4">
        <w:rPr>
          <w:rFonts w:hAnsi="Calibri" w:eastAsia="Calibri"/>
          <w:sz w:val="28"/>
          <w:szCs w:val="28"/>
        </w:rPr>
        <w:t xml:space="preserve">The target indicators that </w:t>
      </w:r>
      <w:proofErr w:type="spellStart"/>
      <w:r w:rsidRPr="11F015E4">
        <w:rPr>
          <w:rFonts w:hAnsi="Calibri" w:eastAsia="Calibri"/>
          <w:sz w:val="28"/>
          <w:szCs w:val="28"/>
        </w:rPr>
        <w:t>Bucksport</w:t>
      </w:r>
      <w:proofErr w:type="spellEnd"/>
      <w:r w:rsidRPr="11F015E4">
        <w:rPr>
          <w:rFonts w:hAnsi="Calibri" w:eastAsia="Calibri"/>
          <w:sz w:val="28"/>
          <w:szCs w:val="28"/>
        </w:rPr>
        <w:t xml:space="preserve"> should be focused on are </w:t>
      </w:r>
      <w:r w:rsidRPr="11F015E4" w:rsidR="0149E9CE">
        <w:rPr>
          <w:rFonts w:hAnsi="Calibri" w:eastAsia="Calibri"/>
          <w:sz w:val="28"/>
          <w:szCs w:val="28"/>
        </w:rPr>
        <w:t>15.</w:t>
      </w:r>
      <w:r w:rsidRPr="11F015E4">
        <w:rPr>
          <w:rFonts w:hAnsi="Calibri" w:eastAsia="Calibri"/>
          <w:sz w:val="28"/>
          <w:szCs w:val="28"/>
        </w:rPr>
        <w:t>2</w:t>
      </w:r>
      <w:r w:rsidRPr="11F015E4" w:rsidR="0149E9CE">
        <w:rPr>
          <w:rFonts w:hAnsi="Calibri" w:eastAsia="Calibri"/>
          <w:sz w:val="28"/>
          <w:szCs w:val="28"/>
        </w:rPr>
        <w:t xml:space="preserve"> and </w:t>
      </w:r>
      <w:r w:rsidRPr="11F015E4">
        <w:rPr>
          <w:rFonts w:hAnsi="Calibri" w:eastAsia="Calibri"/>
          <w:sz w:val="28"/>
          <w:szCs w:val="28"/>
        </w:rPr>
        <w:t xml:space="preserve">15.9. </w:t>
      </w:r>
      <w:r w:rsidRPr="11F015E4" w:rsidR="76F97795">
        <w:rPr>
          <w:rFonts w:hAnsi="Calibri" w:eastAsia="Calibri"/>
          <w:b/>
          <w:bCs/>
          <w:sz w:val="28"/>
          <w:szCs w:val="28"/>
        </w:rPr>
        <w:t>15.2</w:t>
      </w:r>
      <w:r w:rsidRPr="11F015E4" w:rsidR="06496AA4">
        <w:rPr>
          <w:rFonts w:hAnsi="Calibri" w:eastAsia="Calibri"/>
          <w:b/>
          <w:bCs/>
          <w:sz w:val="28"/>
          <w:szCs w:val="28"/>
        </w:rPr>
        <w:t xml:space="preserve"> seeks to </w:t>
      </w:r>
      <w:r w:rsidRPr="11F015E4" w:rsidR="76F97795">
        <w:rPr>
          <w:rFonts w:hAnsi="Calibri" w:eastAsia="Calibri"/>
          <w:b/>
          <w:bCs/>
          <w:sz w:val="28"/>
          <w:szCs w:val="28"/>
        </w:rPr>
        <w:t>End Deforestation and Restore Degraded Forests</w:t>
      </w:r>
      <w:r w:rsidRPr="11F015E4" w:rsidR="206B4BBB">
        <w:rPr>
          <w:rFonts w:hAnsi="Calibri" w:eastAsia="Calibri"/>
          <w:b/>
          <w:bCs/>
          <w:sz w:val="28"/>
          <w:szCs w:val="28"/>
        </w:rPr>
        <w:t>.</w:t>
      </w:r>
      <w:r w:rsidRPr="11F015E4" w:rsidR="76F97795">
        <w:rPr>
          <w:rFonts w:hAnsi="Calibri" w:eastAsia="Calibri"/>
          <w:b/>
          <w:bCs/>
          <w:sz w:val="28"/>
          <w:szCs w:val="28"/>
        </w:rPr>
        <w:t xml:space="preserve"> </w:t>
      </w:r>
      <w:r w:rsidRPr="11F015E4" w:rsidR="00B0BB65">
        <w:rPr>
          <w:rFonts w:hAnsi="Calibri" w:eastAsia="Calibri"/>
          <w:sz w:val="28"/>
          <w:szCs w:val="28"/>
        </w:rPr>
        <w:t>This target is crucial to help mitigate flooding. Since the area has lost</w:t>
      </w:r>
      <w:r w:rsidRPr="11F015E4" w:rsidR="5AF642F2">
        <w:rPr>
          <w:rFonts w:hAnsi="Calibri" w:eastAsia="Calibri"/>
          <w:sz w:val="28"/>
          <w:szCs w:val="28"/>
        </w:rPr>
        <w:t xml:space="preserve"> so much of its forest cover, </w:t>
      </w:r>
      <w:proofErr w:type="spellStart"/>
      <w:r w:rsidRPr="11F015E4" w:rsidR="5AF642F2">
        <w:rPr>
          <w:rFonts w:hAnsi="Calibri" w:eastAsia="Calibri"/>
          <w:sz w:val="28"/>
          <w:szCs w:val="28"/>
        </w:rPr>
        <w:t>Bucksport</w:t>
      </w:r>
      <w:proofErr w:type="spellEnd"/>
      <w:r w:rsidRPr="11F015E4" w:rsidR="5AF642F2">
        <w:rPr>
          <w:rFonts w:hAnsi="Calibri" w:eastAsia="Calibri"/>
          <w:sz w:val="28"/>
          <w:szCs w:val="28"/>
        </w:rPr>
        <w:t xml:space="preserve"> is more susceptible to flooding, having lost </w:t>
      </w:r>
      <w:r w:rsidRPr="11F015E4" w:rsidR="57687B3B">
        <w:rPr>
          <w:rFonts w:hAnsi="Calibri" w:eastAsia="Calibri"/>
          <w:sz w:val="28"/>
          <w:szCs w:val="28"/>
        </w:rPr>
        <w:t>its</w:t>
      </w:r>
      <w:r w:rsidRPr="11F015E4" w:rsidR="5AF642F2">
        <w:rPr>
          <w:rFonts w:hAnsi="Calibri" w:eastAsia="Calibri"/>
          <w:sz w:val="28"/>
          <w:szCs w:val="28"/>
        </w:rPr>
        <w:t xml:space="preserve"> natural protective barriers. Dedicating some of the open space to replanting trees </w:t>
      </w:r>
      <w:r w:rsidRPr="11F015E4" w:rsidR="2B1F4F30">
        <w:rPr>
          <w:rFonts w:hAnsi="Calibri" w:eastAsia="Calibri"/>
          <w:sz w:val="28"/>
          <w:szCs w:val="28"/>
        </w:rPr>
        <w:t xml:space="preserve">and creating natural areas </w:t>
      </w:r>
      <w:r w:rsidRPr="11F015E4" w:rsidR="54B61BF1">
        <w:rPr>
          <w:rFonts w:hAnsi="Calibri" w:eastAsia="Calibri"/>
          <w:sz w:val="28"/>
          <w:szCs w:val="28"/>
        </w:rPr>
        <w:t>could help the community in the long run</w:t>
      </w:r>
      <w:r w:rsidRPr="11F015E4" w:rsidR="6838194C">
        <w:rPr>
          <w:rFonts w:hAnsi="Calibri" w:eastAsia="Calibri"/>
          <w:sz w:val="28"/>
          <w:szCs w:val="28"/>
        </w:rPr>
        <w:t xml:space="preserve">. </w:t>
      </w:r>
      <w:r w:rsidRPr="11F015E4" w:rsidR="0149E9CE">
        <w:rPr>
          <w:rFonts w:hAnsi="Calibri" w:eastAsia="Calibri"/>
          <w:b/>
          <w:bCs/>
          <w:sz w:val="28"/>
          <w:szCs w:val="28"/>
        </w:rPr>
        <w:t>15.9</w:t>
      </w:r>
      <w:r w:rsidRPr="11F015E4" w:rsidR="28AFE590">
        <w:rPr>
          <w:rFonts w:hAnsi="Calibri" w:eastAsia="Calibri"/>
          <w:b/>
          <w:bCs/>
          <w:sz w:val="28"/>
          <w:szCs w:val="28"/>
        </w:rPr>
        <w:t xml:space="preserve"> encourages </w:t>
      </w:r>
      <w:r w:rsidRPr="11F015E4" w:rsidR="76F97795">
        <w:rPr>
          <w:rFonts w:hAnsi="Calibri" w:eastAsia="Calibri"/>
          <w:b/>
          <w:bCs/>
          <w:sz w:val="28"/>
          <w:szCs w:val="28"/>
        </w:rPr>
        <w:t>Integrat</w:t>
      </w:r>
      <w:r w:rsidRPr="11F015E4" w:rsidR="69DB2A67">
        <w:rPr>
          <w:rFonts w:hAnsi="Calibri" w:eastAsia="Calibri"/>
          <w:b/>
          <w:bCs/>
          <w:sz w:val="28"/>
          <w:szCs w:val="28"/>
        </w:rPr>
        <w:t>ing</w:t>
      </w:r>
      <w:r w:rsidRPr="11F015E4" w:rsidR="0149E9CE">
        <w:rPr>
          <w:rFonts w:hAnsi="Calibri" w:eastAsia="Calibri"/>
          <w:b/>
          <w:bCs/>
          <w:sz w:val="28"/>
          <w:szCs w:val="28"/>
        </w:rPr>
        <w:t xml:space="preserve"> Ecosystem and Biodiversity in </w:t>
      </w:r>
      <w:r w:rsidRPr="11F015E4" w:rsidR="76F97795">
        <w:rPr>
          <w:rFonts w:hAnsi="Calibri" w:eastAsia="Calibri"/>
          <w:b/>
          <w:bCs/>
          <w:sz w:val="28"/>
          <w:szCs w:val="28"/>
        </w:rPr>
        <w:t>Gov</w:t>
      </w:r>
      <w:r w:rsidRPr="11F015E4" w:rsidR="1FD6F6DD">
        <w:rPr>
          <w:rFonts w:hAnsi="Calibri" w:eastAsia="Calibri"/>
          <w:b/>
          <w:bCs/>
          <w:sz w:val="28"/>
          <w:szCs w:val="28"/>
        </w:rPr>
        <w:t>ernment</w:t>
      </w:r>
      <w:r w:rsidRPr="11F015E4" w:rsidR="0149E9CE">
        <w:rPr>
          <w:rFonts w:hAnsi="Calibri" w:eastAsia="Calibri"/>
          <w:b/>
          <w:bCs/>
          <w:sz w:val="28"/>
          <w:szCs w:val="28"/>
        </w:rPr>
        <w:t xml:space="preserve"> Planning</w:t>
      </w:r>
      <w:commentRangeStart w:id="36"/>
      <w:r w:rsidRPr="11F015E4" w:rsidR="32B2C553">
        <w:rPr>
          <w:rFonts w:hAnsi="Calibri" w:eastAsia="Calibri"/>
          <w:b/>
          <w:bCs/>
          <w:sz w:val="28"/>
          <w:szCs w:val="28"/>
        </w:rPr>
        <w:t>.</w:t>
      </w:r>
      <w:commentRangeEnd w:id="36"/>
      <w:r w:rsidR="06D3A4AD">
        <w:rPr>
          <w:rStyle w:val="CommentReference"/>
        </w:rPr>
        <w:commentReference w:id="36"/>
      </w:r>
      <w:r w:rsidRPr="11F015E4" w:rsidR="32B2C553">
        <w:rPr>
          <w:rFonts w:hAnsi="Calibri" w:eastAsia="Calibri"/>
          <w:b/>
          <w:bCs/>
          <w:sz w:val="28"/>
          <w:szCs w:val="28"/>
        </w:rPr>
        <w:t xml:space="preserve"> </w:t>
      </w:r>
      <w:proofErr w:type="spellStart"/>
      <w:r w:rsidRPr="11F015E4" w:rsidR="5FBCC049">
        <w:rPr>
          <w:rFonts w:hAnsi="Calibri" w:eastAsia="Calibri"/>
          <w:sz w:val="28"/>
          <w:szCs w:val="28"/>
        </w:rPr>
        <w:t>Bucksport</w:t>
      </w:r>
      <w:r w:rsidRPr="11F015E4" w:rsidR="5FBCC049">
        <w:rPr>
          <w:rFonts w:hAnsi="Calibri" w:eastAsia="Calibri"/>
          <w:sz w:val="28"/>
          <w:szCs w:val="28"/>
        </w:rPr>
        <w:t>’</w:t>
      </w:r>
      <w:r w:rsidRPr="11F015E4" w:rsidR="5FBCC049">
        <w:rPr>
          <w:rFonts w:hAnsi="Calibri" w:eastAsia="Calibri"/>
          <w:sz w:val="28"/>
          <w:szCs w:val="28"/>
        </w:rPr>
        <w:t>s</w:t>
      </w:r>
      <w:proofErr w:type="spellEnd"/>
      <w:r w:rsidRPr="11F015E4" w:rsidR="5FBCC049">
        <w:rPr>
          <w:rFonts w:hAnsi="Calibri" w:eastAsia="Calibri"/>
          <w:sz w:val="28"/>
          <w:szCs w:val="28"/>
        </w:rPr>
        <w:t xml:space="preserve"> location in the middle of the Waccamaw Wildlife Refuge is beneficial for this goal, since the </w:t>
      </w:r>
      <w:r w:rsidRPr="11F015E4" w:rsidR="5FBCC049">
        <w:rPr>
          <w:rFonts w:hAnsi="Calibri" w:eastAsia="Calibri"/>
          <w:sz w:val="28"/>
          <w:szCs w:val="28"/>
        </w:rPr>
        <w:lastRenderedPageBreak/>
        <w:t>refuge already has regulations and policie</w:t>
      </w:r>
      <w:r w:rsidRPr="11F015E4" w:rsidR="6CF224C8">
        <w:rPr>
          <w:rFonts w:hAnsi="Calibri" w:eastAsia="Calibri"/>
          <w:sz w:val="28"/>
          <w:szCs w:val="28"/>
        </w:rPr>
        <w:t>s in place to protect</w:t>
      </w:r>
      <w:r w:rsidRPr="11F015E4" w:rsidR="29C2084D">
        <w:rPr>
          <w:rFonts w:hAnsi="Calibri" w:eastAsia="Calibri"/>
          <w:sz w:val="28"/>
          <w:szCs w:val="28"/>
        </w:rPr>
        <w:t xml:space="preserve"> biodiversity and ecosystems. The land in </w:t>
      </w:r>
      <w:proofErr w:type="spellStart"/>
      <w:r w:rsidRPr="11F015E4" w:rsidR="29C2084D">
        <w:rPr>
          <w:rFonts w:hAnsi="Calibri" w:eastAsia="Calibri"/>
          <w:sz w:val="28"/>
          <w:szCs w:val="28"/>
        </w:rPr>
        <w:t>Bucksport</w:t>
      </w:r>
      <w:proofErr w:type="spellEnd"/>
      <w:r w:rsidRPr="11F015E4" w:rsidR="29C2084D">
        <w:rPr>
          <w:rFonts w:hAnsi="Calibri" w:eastAsia="Calibri"/>
          <w:sz w:val="28"/>
          <w:szCs w:val="28"/>
        </w:rPr>
        <w:t xml:space="preserve"> outside of the refuge is not protected</w:t>
      </w:r>
      <w:r w:rsidRPr="11F015E4" w:rsidR="2D326737">
        <w:rPr>
          <w:rFonts w:hAnsi="Calibri" w:eastAsia="Calibri"/>
          <w:sz w:val="28"/>
          <w:szCs w:val="28"/>
        </w:rPr>
        <w:t xml:space="preserve"> to the extent of the Refuge</w:t>
      </w:r>
      <w:r w:rsidRPr="11F015E4" w:rsidR="29C2084D">
        <w:rPr>
          <w:rFonts w:hAnsi="Calibri" w:eastAsia="Calibri"/>
          <w:sz w:val="28"/>
          <w:szCs w:val="28"/>
        </w:rPr>
        <w:t xml:space="preserve">, though, which </w:t>
      </w:r>
      <w:r w:rsidRPr="11F015E4" w:rsidR="16CFDBE5">
        <w:rPr>
          <w:rFonts w:hAnsi="Calibri" w:eastAsia="Calibri"/>
          <w:sz w:val="28"/>
          <w:szCs w:val="28"/>
        </w:rPr>
        <w:t>has allowed deforestation and overdevelopment</w:t>
      </w:r>
      <w:r w:rsidRPr="11F015E4" w:rsidR="2C951C99">
        <w:rPr>
          <w:rFonts w:hAnsi="Calibri" w:eastAsia="Calibri"/>
          <w:sz w:val="28"/>
          <w:szCs w:val="28"/>
        </w:rPr>
        <w:t xml:space="preserve"> to occur</w:t>
      </w:r>
      <w:r w:rsidRPr="11F015E4" w:rsidR="16CFDBE5">
        <w:rPr>
          <w:rFonts w:hAnsi="Calibri" w:eastAsia="Calibri"/>
          <w:sz w:val="28"/>
          <w:szCs w:val="28"/>
        </w:rPr>
        <w:t xml:space="preserve">. </w:t>
      </w:r>
      <w:r w:rsidRPr="11F015E4" w:rsidR="3E702899">
        <w:rPr>
          <w:rFonts w:hAnsi="Calibri" w:eastAsia="Calibri"/>
          <w:sz w:val="28"/>
          <w:szCs w:val="28"/>
        </w:rPr>
        <w:t>Horry County has created an Imagine 2040 plan with a land use map that indicates they are taking into consideration the natural</w:t>
      </w:r>
      <w:r w:rsidRPr="11F015E4" w:rsidR="227B4599">
        <w:rPr>
          <w:rFonts w:hAnsi="Calibri" w:eastAsia="Calibri"/>
          <w:sz w:val="28"/>
          <w:szCs w:val="28"/>
        </w:rPr>
        <w:t xml:space="preserve"> assets of the county</w:t>
      </w:r>
      <w:r w:rsidRPr="11F015E4" w:rsidR="60C721AF">
        <w:rPr>
          <w:rFonts w:hAnsi="Calibri" w:eastAsia="Calibri"/>
          <w:sz w:val="28"/>
          <w:szCs w:val="28"/>
        </w:rPr>
        <w:t>. The most recent map amendments show sizable areas dedicated to conservation.</w:t>
      </w:r>
      <w:r w:rsidRPr="11F015E4" w:rsidR="0DBDA9BD">
        <w:rPr>
          <w:rFonts w:hAnsi="Calibri" w:eastAsia="Calibri"/>
          <w:sz w:val="28"/>
          <w:szCs w:val="28"/>
        </w:rPr>
        <w:t xml:space="preserve"> </w:t>
      </w:r>
      <w:r w:rsidRPr="11F015E4" w:rsidR="00F07CF5">
        <w:rPr>
          <w:rFonts w:hAnsi="Calibri" w:eastAsia="Calibri"/>
          <w:sz w:val="28"/>
          <w:szCs w:val="28"/>
        </w:rPr>
        <w:t>This Scenic &amp; Conservation land includes underdeveloped beachfront, estuarine and forested wetlands, and agricultural lands</w:t>
      </w:r>
      <w:r w:rsidRPr="11F015E4" w:rsidR="77E1EA0D">
        <w:rPr>
          <w:rFonts w:hAnsi="Calibri" w:eastAsia="Calibri"/>
          <w:sz w:val="28"/>
          <w:szCs w:val="28"/>
        </w:rPr>
        <w:t xml:space="preserve"> (Horry County Planning Commission). </w:t>
      </w:r>
      <w:r w:rsidRPr="11F015E4" w:rsidR="0DBDA9BD">
        <w:rPr>
          <w:rFonts w:hAnsi="Calibri" w:eastAsia="Calibri"/>
          <w:sz w:val="28"/>
          <w:szCs w:val="28"/>
        </w:rPr>
        <w:t>The consideration of natural attributes is a good first step in achieving this target.</w:t>
      </w:r>
    </w:p>
    <w:p w:rsidR="1FDAEB5F" w:rsidP="6FE0A19B" w:rsidRDefault="1FDAEB5F" w14:paraId="69823297" w14:textId="0F1AB89B">
      <w:pPr>
        <w:rPr>
          <w:rFonts w:ascii="Times New Roman" w:hAnsi="Times New Roman" w:eastAsia="Times New Roman" w:cs="Times New Roman"/>
        </w:rPr>
      </w:pPr>
    </w:p>
    <w:p w:rsidR="00BC2677" w:rsidP="6FE0A19B" w:rsidRDefault="00BC2677" w14:paraId="3B58F58D" w14:textId="0F1AB89B">
      <w:pPr>
        <w:rPr>
          <w:rFonts w:ascii="Times New Roman" w:hAnsi="Times New Roman" w:eastAsia="Times New Roman" w:cs="Times New Roman"/>
        </w:rPr>
      </w:pPr>
    </w:p>
    <w:p w:rsidR="00BC2677" w:rsidP="6FE0A19B" w:rsidRDefault="00BC2677" w14:paraId="0F77651D" w14:textId="0F1AB89B">
      <w:pPr>
        <w:rPr>
          <w:rFonts w:ascii="Times New Roman" w:hAnsi="Times New Roman" w:eastAsia="Times New Roman" w:cs="Times New Roman"/>
        </w:rPr>
      </w:pPr>
    </w:p>
    <w:p w:rsidR="00BC2677" w:rsidP="6FE0A19B" w:rsidRDefault="00BC2677" w14:paraId="1CDD3332" w14:textId="0F1AB89B">
      <w:pPr>
        <w:rPr>
          <w:rFonts w:ascii="Times New Roman" w:hAnsi="Times New Roman" w:eastAsia="Times New Roman" w:cs="Times New Roman"/>
        </w:rPr>
      </w:pPr>
    </w:p>
    <w:p w:rsidR="00BC2677" w:rsidP="6FE0A19B" w:rsidRDefault="00BC2677" w14:paraId="78F51C24" w14:textId="0F1AB89B">
      <w:pPr>
        <w:rPr>
          <w:rFonts w:ascii="Times New Roman" w:hAnsi="Times New Roman" w:eastAsia="Times New Roman" w:cs="Times New Roman"/>
        </w:rPr>
      </w:pPr>
    </w:p>
    <w:p w:rsidR="00EF085D" w:rsidP="5BA5A89B" w:rsidRDefault="007A1473" w14:paraId="23F766B0" w14:textId="5F7C94ED">
      <w:r>
        <w:rPr>
          <w:noProof/>
        </w:rPr>
        <w:drawing>
          <wp:anchor distT="0" distB="0" distL="114300" distR="114300" simplePos="0" relativeHeight="251658241" behindDoc="1" locked="0" layoutInCell="1" allowOverlap="1" wp14:anchorId="496A314C" wp14:editId="08379C3E">
            <wp:simplePos x="0" y="0"/>
            <wp:positionH relativeFrom="column">
              <wp:posOffset>-635</wp:posOffset>
            </wp:positionH>
            <wp:positionV relativeFrom="paragraph">
              <wp:posOffset>0</wp:posOffset>
            </wp:positionV>
            <wp:extent cx="6441440" cy="2179320"/>
            <wp:effectExtent l="0" t="0" r="0" b="5080"/>
            <wp:wrapTight wrapText="bothSides">
              <wp:wrapPolygon edited="0">
                <wp:start x="0" y="0"/>
                <wp:lineTo x="0" y="21524"/>
                <wp:lineTo x="21549" y="21524"/>
                <wp:lineTo x="21549" y="0"/>
                <wp:lineTo x="0" y="0"/>
              </wp:wrapPolygon>
            </wp:wrapTight>
            <wp:docPr id="10" name="Picture 10"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ogo&#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441440" cy="2179320"/>
                    </a:xfrm>
                    <a:prstGeom prst="rect">
                      <a:avLst/>
                    </a:prstGeom>
                  </pic:spPr>
                </pic:pic>
              </a:graphicData>
            </a:graphic>
            <wp14:sizeRelH relativeFrom="page">
              <wp14:pctWidth>0</wp14:pctWidth>
            </wp14:sizeRelH>
            <wp14:sizeRelV relativeFrom="page">
              <wp14:pctHeight>0</wp14:pctHeight>
            </wp14:sizeRelV>
          </wp:anchor>
        </w:drawing>
      </w:r>
    </w:p>
    <w:p w:rsidRPr="00E5019D" w:rsidR="00111FBC" w:rsidP="66802241" w:rsidRDefault="4AEA81B0" w14:paraId="6975FE4A" w14:textId="6113B32C">
      <w:pPr>
        <w:spacing w:after="160" w:line="240" w:lineRule="auto"/>
        <w:rPr>
          <w:rFonts w:hAnsi="Franklin Gothic Book" w:eastAsia="Franklin Gothic Book" w:cs="Franklin Gothic Book"/>
          <w:sz w:val="28"/>
          <w:szCs w:val="28"/>
        </w:rPr>
      </w:pPr>
      <w:r w:rsidRPr="66802241">
        <w:rPr>
          <w:rFonts w:hAnsi="Franklin Gothic Book" w:eastAsia="Franklin Gothic Book" w:cs="Franklin Gothic Book"/>
          <w:b/>
          <w:color w:val="4471C4"/>
          <w:sz w:val="32"/>
          <w:szCs w:val="32"/>
        </w:rPr>
        <w:lastRenderedPageBreak/>
        <w:t>Goal Explanation:</w:t>
      </w:r>
      <w:r w:rsidRPr="66802241" w:rsidR="205ED38D">
        <w:rPr>
          <w:rFonts w:hAnsi="Franklin Gothic Book" w:eastAsia="Franklin Gothic Book" w:cs="Franklin Gothic Book"/>
        </w:rPr>
        <w:t xml:space="preserve"> </w:t>
      </w:r>
      <w:r w:rsidRPr="008102C2" w:rsidR="636CE8A9">
        <w:rPr>
          <w:rFonts w:hAnsi="Franklin Gothic Book" w:eastAsia="Franklin Gothic Book" w:cs="Franklin Gothic Book"/>
          <w:sz w:val="28"/>
          <w:szCs w:val="28"/>
        </w:rPr>
        <w:t>The focus of this goal is to c</w:t>
      </w:r>
      <w:r w:rsidRPr="008102C2" w:rsidR="205ED38D">
        <w:rPr>
          <w:rFonts w:hAnsi="Franklin Gothic Book" w:eastAsia="Franklin Gothic Book" w:cs="Franklin Gothic Book"/>
          <w:sz w:val="28"/>
          <w:szCs w:val="28"/>
        </w:rPr>
        <w:t>onserve and sustainably use the oceans, seas and marine resources for sustainable development</w:t>
      </w:r>
      <w:r w:rsidRPr="008102C2" w:rsidR="5C5AD936">
        <w:rPr>
          <w:rFonts w:hAnsi="Franklin Gothic Book" w:eastAsia="Franklin Gothic Book" w:cs="Franklin Gothic Book"/>
          <w:sz w:val="28"/>
          <w:szCs w:val="28"/>
        </w:rPr>
        <w:t xml:space="preserve">. Localizing this goal to </w:t>
      </w:r>
      <w:proofErr w:type="spellStart"/>
      <w:r w:rsidRPr="008102C2" w:rsidR="5C5AD936">
        <w:rPr>
          <w:rFonts w:hAnsi="Franklin Gothic Book" w:eastAsia="Franklin Gothic Book" w:cs="Franklin Gothic Book"/>
          <w:sz w:val="28"/>
          <w:szCs w:val="28"/>
        </w:rPr>
        <w:t>Bucksport</w:t>
      </w:r>
      <w:proofErr w:type="spellEnd"/>
      <w:r w:rsidRPr="008102C2" w:rsidR="5C5AD936">
        <w:rPr>
          <w:rFonts w:hAnsi="Franklin Gothic Book" w:eastAsia="Franklin Gothic Book" w:cs="Franklin Gothic Book"/>
          <w:sz w:val="28"/>
          <w:szCs w:val="28"/>
        </w:rPr>
        <w:t xml:space="preserve"> would mean conserving and protecting the resources in the Pee Dee and Waccamaw rivers. </w:t>
      </w:r>
    </w:p>
    <w:p w:rsidRPr="00783497" w:rsidR="0DA28538" w:rsidP="642919F3" w:rsidRDefault="2B28990B" w14:paraId="4D8BD690" w14:textId="5705A953">
      <w:pPr>
        <w:spacing w:after="0" w:line="240" w:lineRule="auto"/>
        <w:rPr>
          <w:rFonts w:hAnsi="Franklin Gothic Book" w:eastAsia="Franklin Gothic Book" w:cs="Franklin Gothic Book"/>
          <w:b/>
          <w:bCs/>
          <w:color w:val="auto"/>
          <w:sz w:val="21"/>
          <w:szCs w:val="21"/>
        </w:rPr>
      </w:pPr>
      <w:r w:rsidRPr="00783497">
        <w:rPr>
          <w:rFonts w:hAnsi="Franklin Gothic Book" w:eastAsia="Franklin Gothic Book" w:cs="Franklin Gothic Book"/>
          <w:b/>
          <w:bCs/>
          <w:color w:val="4472C4" w:themeColor="accent1"/>
          <w:sz w:val="32"/>
          <w:szCs w:val="32"/>
        </w:rPr>
        <w:t>Introduction</w:t>
      </w:r>
      <w:r w:rsidR="00783497">
        <w:rPr>
          <w:rFonts w:hAnsi="Franklin Gothic Book" w:eastAsia="Franklin Gothic Book" w:cs="Franklin Gothic Book"/>
          <w:b/>
          <w:bCs/>
          <w:color w:val="4472C4" w:themeColor="accent1"/>
          <w:sz w:val="32"/>
          <w:szCs w:val="32"/>
        </w:rPr>
        <w:t>:</w:t>
      </w:r>
    </w:p>
    <w:p w:rsidRPr="008102C2" w:rsidR="1B9A8FC1" w:rsidP="66802241" w:rsidRDefault="66AC8F65" w14:paraId="3D1C68CC" w14:textId="04D000C3">
      <w:pPr>
        <w:spacing w:after="0" w:line="240" w:lineRule="auto"/>
        <w:rPr>
          <w:rFonts w:hAnsi="Franklin Gothic Book" w:eastAsia="Calibri" w:cs="Arial"/>
        </w:rPr>
      </w:pPr>
      <w:r w:rsidRPr="1ABFC30B">
        <w:rPr>
          <w:rFonts w:hAnsi="Franklin Gothic Book"/>
          <w:color w:val="auto"/>
          <w:sz w:val="28"/>
          <w:szCs w:val="28"/>
        </w:rPr>
        <w:t xml:space="preserve">Again, from NOAA’s CCAP Land Atlas we collected the data of wetland gains and losses over the </w:t>
      </w:r>
      <w:r w:rsidRPr="1ABFC30B" w:rsidR="7C26067D">
        <w:rPr>
          <w:rFonts w:hAnsi="Franklin Gothic Book"/>
          <w:color w:val="auto"/>
          <w:sz w:val="28"/>
          <w:szCs w:val="28"/>
        </w:rPr>
        <w:t>time period between 1996 and 2016. Horry County has</w:t>
      </w:r>
      <w:r w:rsidRPr="1ABFC30B" w:rsidR="1B9A8FC1">
        <w:rPr>
          <w:rFonts w:hAnsi="Franklin Gothic Book"/>
          <w:color w:val="auto"/>
          <w:sz w:val="28"/>
          <w:szCs w:val="28"/>
        </w:rPr>
        <w:t xml:space="preserve"> lost 5.32% of its total wetland area</w:t>
      </w:r>
      <w:r w:rsidRPr="1ABFC30B" w:rsidR="4F63F176">
        <w:rPr>
          <w:rFonts w:hAnsi="Franklin Gothic Book"/>
          <w:color w:val="auto"/>
          <w:sz w:val="28"/>
          <w:szCs w:val="28"/>
        </w:rPr>
        <w:t xml:space="preserve"> during this period</w:t>
      </w:r>
      <w:r w:rsidRPr="1ABFC30B" w:rsidR="2D0660D1">
        <w:rPr>
          <w:rFonts w:hAnsi="Franklin Gothic Book"/>
          <w:color w:val="auto"/>
          <w:sz w:val="28"/>
          <w:szCs w:val="28"/>
        </w:rPr>
        <w:t>.</w:t>
      </w:r>
      <w:r w:rsidRPr="1ABFC30B" w:rsidR="1B9A8FC1">
        <w:rPr>
          <w:rFonts w:hAnsi="Franklin Gothic Book"/>
          <w:color w:val="auto"/>
          <w:sz w:val="28"/>
          <w:szCs w:val="28"/>
        </w:rPr>
        <w:t xml:space="preserve"> 74.</w:t>
      </w:r>
      <w:commentRangeStart w:id="37"/>
      <w:r w:rsidRPr="1ABFC30B" w:rsidR="1B9A8FC1">
        <w:rPr>
          <w:rFonts w:hAnsi="Franklin Gothic Book"/>
          <w:color w:val="auto"/>
          <w:sz w:val="28"/>
          <w:szCs w:val="28"/>
        </w:rPr>
        <w:t>75</w:t>
      </w:r>
      <w:commentRangeEnd w:id="37"/>
      <w:r w:rsidR="008D0E6E">
        <w:rPr>
          <w:rStyle w:val="CommentReference"/>
        </w:rPr>
        <w:commentReference w:id="37"/>
      </w:r>
      <w:r w:rsidRPr="1ABFC30B" w:rsidR="1B9A8FC1">
        <w:rPr>
          <w:rFonts w:hAnsi="Franklin Gothic Book"/>
          <w:color w:val="auto"/>
          <w:sz w:val="28"/>
          <w:szCs w:val="28"/>
        </w:rPr>
        <w:t xml:space="preserve"> square miles of </w:t>
      </w:r>
      <w:proofErr w:type="spellStart"/>
      <w:r w:rsidRPr="1ABFC30B" w:rsidR="1B9A8FC1">
        <w:rPr>
          <w:rFonts w:hAnsi="Franklin Gothic Book"/>
          <w:color w:val="auto"/>
          <w:sz w:val="28"/>
          <w:szCs w:val="28"/>
        </w:rPr>
        <w:t>Palustrine</w:t>
      </w:r>
      <w:proofErr w:type="spellEnd"/>
      <w:r w:rsidRPr="1ABFC30B" w:rsidR="1B9A8FC1">
        <w:rPr>
          <w:rFonts w:hAnsi="Franklin Gothic Book"/>
          <w:color w:val="auto"/>
          <w:sz w:val="28"/>
          <w:szCs w:val="28"/>
        </w:rPr>
        <w:t xml:space="preserve"> forested wetlands were lost. </w:t>
      </w:r>
      <w:proofErr w:type="spellStart"/>
      <w:r w:rsidRPr="1ABFC30B" w:rsidR="1B9A8FC1">
        <w:rPr>
          <w:rFonts w:hAnsi="Franklin Gothic Book"/>
          <w:color w:val="auto"/>
          <w:sz w:val="28"/>
          <w:szCs w:val="28"/>
        </w:rPr>
        <w:t>Palustrine</w:t>
      </w:r>
      <w:proofErr w:type="spellEnd"/>
      <w:r w:rsidRPr="1ABFC30B" w:rsidR="1B9A8FC1">
        <w:rPr>
          <w:rFonts w:hAnsi="Franklin Gothic Book"/>
          <w:color w:val="auto"/>
          <w:sz w:val="28"/>
          <w:szCs w:val="28"/>
        </w:rPr>
        <w:t xml:space="preserve"> forested wetlands are marshes and swamps that are some of the most productive habitats in the world, important for biodiversity and mitigating flooding.</w:t>
      </w:r>
      <w:r w:rsidRPr="1ABFC30B" w:rsidR="499E7335">
        <w:rPr>
          <w:rFonts w:hAnsi="Franklin Gothic Book"/>
          <w:color w:val="auto"/>
          <w:sz w:val="28"/>
          <w:szCs w:val="28"/>
        </w:rPr>
        <w:t xml:space="preserve"> Below is the map provided by NOAA showing the areas of wetland loss in </w:t>
      </w:r>
      <w:proofErr w:type="spellStart"/>
      <w:r w:rsidRPr="1ABFC30B" w:rsidR="499E7335">
        <w:rPr>
          <w:rFonts w:hAnsi="Franklin Gothic Book"/>
          <w:color w:val="auto"/>
          <w:sz w:val="28"/>
          <w:szCs w:val="28"/>
        </w:rPr>
        <w:t>Bucksport</w:t>
      </w:r>
      <w:proofErr w:type="spellEnd"/>
      <w:r w:rsidRPr="1ABFC30B" w:rsidR="499E7335">
        <w:rPr>
          <w:rFonts w:hAnsi="Franklin Gothic Book"/>
          <w:color w:val="auto"/>
          <w:sz w:val="28"/>
          <w:szCs w:val="28"/>
        </w:rPr>
        <w:t>.</w:t>
      </w:r>
    </w:p>
    <w:p w:rsidR="66802241" w:rsidP="1ABFC30B" w:rsidRDefault="66802241" w14:paraId="6C2B1259" w14:textId="3D48C5C8">
      <w:pPr>
        <w:spacing w:after="0" w:line="240" w:lineRule="auto"/>
        <w:rPr>
          <w:rFonts w:hAnsi="Calibri" w:eastAsia="Calibri" w:cs="Arial"/>
        </w:rPr>
      </w:pPr>
    </w:p>
    <w:p w:rsidR="66802241" w:rsidP="1ABFC30B" w:rsidRDefault="499E7335" w14:paraId="79075A64" w14:textId="35F6DD92">
      <w:pPr>
        <w:spacing w:after="0" w:line="240" w:lineRule="auto"/>
        <w:jc w:val="center"/>
        <w:rPr>
          <w:rFonts w:hAnsi="Calibri" w:eastAsia="Calibri" w:cs="Arial"/>
        </w:rPr>
      </w:pPr>
      <w:r>
        <w:rPr>
          <w:noProof/>
        </w:rPr>
        <w:drawing>
          <wp:inline distT="0" distB="0" distL="0" distR="0" wp14:anchorId="48A3E1C7" wp14:editId="7B402B6F">
            <wp:extent cx="2352675" cy="3254421"/>
            <wp:effectExtent l="0" t="0" r="0" b="0"/>
            <wp:docPr id="2146309681" name="Picture 214630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352675" cy="3254421"/>
                    </a:xfrm>
                    <a:prstGeom prst="rect">
                      <a:avLst/>
                    </a:prstGeom>
                  </pic:spPr>
                </pic:pic>
              </a:graphicData>
            </a:graphic>
          </wp:inline>
        </w:drawing>
      </w:r>
    </w:p>
    <w:p w:rsidR="66802241" w:rsidP="1ABFC30B" w:rsidRDefault="66802241" w14:paraId="41D88356" w14:textId="19348ABC">
      <w:pPr>
        <w:spacing w:after="0" w:line="240" w:lineRule="auto"/>
        <w:rPr>
          <w:sz w:val="28"/>
          <w:szCs w:val="28"/>
        </w:rPr>
      </w:pPr>
    </w:p>
    <w:p w:rsidR="66802241" w:rsidP="1ABFC30B" w:rsidRDefault="4A5A14B9" w14:paraId="2E1D7A86" w14:textId="4145E92B">
      <w:pPr>
        <w:spacing w:after="0" w:line="240" w:lineRule="auto"/>
        <w:rPr>
          <w:sz w:val="28"/>
          <w:szCs w:val="28"/>
        </w:rPr>
      </w:pPr>
      <w:r w:rsidRPr="27EBDB23" w:rsidR="27EBDB23">
        <w:rPr>
          <w:sz w:val="28"/>
          <w:szCs w:val="28"/>
        </w:rPr>
        <w:t>In the Waccamaw Wildlife Refuge, striped bass, American shad, blueback herring, and two endangered sturgeon species are among migratory fish species that live part of their lives in saltwater and swim up rivers to spawn (American Rivers, 2021</w:t>
      </w:r>
      <w:commentRangeStart w:id="38"/>
      <w:r w:rsidRPr="27EBDB23" w:rsidR="27EBDB23">
        <w:rPr>
          <w:sz w:val="28"/>
          <w:szCs w:val="28"/>
        </w:rPr>
        <w:t>).</w:t>
      </w:r>
      <w:commentRangeEnd w:id="38"/>
      <w:r>
        <w:rPr>
          <w:rStyle w:val="CommentReference"/>
        </w:rPr>
        <w:commentReference w:id="38"/>
      </w:r>
      <w:r w:rsidRPr="27EBDB23" w:rsidR="27EBDB23">
        <w:rPr>
          <w:sz w:val="28"/>
          <w:szCs w:val="28"/>
        </w:rPr>
        <w:t xml:space="preserve"> It is important to protect the Waccamaw and Pee Dee Rivers to ensure the survival of these endangered fish and fish that depend on them for migration and reproduction.</w:t>
      </w:r>
    </w:p>
    <w:p w:rsidR="0DA28538" w:rsidP="642919F3" w:rsidRDefault="0DA28538" w14:paraId="30D822D4" w14:textId="2DE4543B">
      <w:pPr>
        <w:spacing w:after="0" w:line="240" w:lineRule="auto"/>
        <w:rPr>
          <w:rFonts w:hAnsi="Calibri" w:eastAsia="Calibri" w:cs="Arial"/>
          <w:b/>
          <w:bCs/>
        </w:rPr>
      </w:pPr>
    </w:p>
    <w:p w:rsidR="0DA28538" w:rsidP="642919F3" w:rsidRDefault="58C159D0" w14:paraId="263F5E8F" w14:textId="0B8AA10B">
      <w:pPr>
        <w:spacing w:after="0" w:line="240" w:lineRule="auto"/>
        <w:rPr>
          <w:b/>
          <w:bCs/>
          <w:color w:val="4472C4" w:themeColor="accent1"/>
          <w:sz w:val="32"/>
          <w:szCs w:val="32"/>
        </w:rPr>
      </w:pPr>
      <w:r w:rsidRPr="11F015E4">
        <w:rPr>
          <w:rFonts w:hAnsi="Franklin Gothic Book" w:eastAsia="Franklin Gothic Book" w:cs="Franklin Gothic Book"/>
          <w:b/>
          <w:bCs/>
          <w:color w:val="4472C4" w:themeColor="accent1"/>
          <w:sz w:val="32"/>
          <w:szCs w:val="32"/>
        </w:rPr>
        <w:lastRenderedPageBreak/>
        <w:t>Targets</w:t>
      </w:r>
      <w:r w:rsidRPr="11F015E4" w:rsidR="68CBC7B0">
        <w:rPr>
          <w:rFonts w:hAnsi="Franklin Gothic Book" w:eastAsia="Franklin Gothic Book" w:cs="Franklin Gothic Book"/>
          <w:b/>
          <w:bCs/>
          <w:color w:val="4472C4" w:themeColor="accent1"/>
          <w:sz w:val="32"/>
          <w:szCs w:val="32"/>
        </w:rPr>
        <w:t xml:space="preserve"> and Data</w:t>
      </w:r>
      <w:r w:rsidRPr="11F015E4" w:rsidR="7E5B37B3">
        <w:rPr>
          <w:rFonts w:hAnsi="Franklin Gothic Book" w:eastAsia="Franklin Gothic Book" w:cs="Franklin Gothic Book"/>
          <w:b/>
          <w:bCs/>
          <w:color w:val="4472C4" w:themeColor="accent1"/>
          <w:sz w:val="32"/>
          <w:szCs w:val="32"/>
        </w:rPr>
        <w:t>:</w:t>
      </w:r>
    </w:p>
    <w:p w:rsidR="009325BE" w:rsidP="1ABFC30B" w:rsidRDefault="7E5B37B3" w14:paraId="6BD4F3F3" w14:textId="53316C25">
      <w:pPr>
        <w:rPr>
          <w:ins w:author="Pamela Martin" w:date="2021-12-12T14:43:00Z" w:id="636671742"/>
          <w:rFonts w:hAnsi="Calibri" w:eastAsia="Calibri" w:cs="Arial"/>
          <w:sz w:val="28"/>
          <w:szCs w:val="28"/>
        </w:rPr>
      </w:pPr>
      <w:r w:rsidRPr="27EBDB23" w:rsidR="27EBDB23">
        <w:rPr>
          <w:rFonts w:hAnsi="Calibri" w:eastAsia="Calibri" w:cs="Arial"/>
          <w:b w:val="1"/>
          <w:bCs w:val="1"/>
          <w:sz w:val="28"/>
          <w:szCs w:val="28"/>
        </w:rPr>
        <w:t xml:space="preserve">14.2 - Protect and Restore Ecosystems </w:t>
      </w:r>
      <w:r w:rsidRPr="27EBDB23" w:rsidR="27EBDB23">
        <w:rPr>
          <w:rFonts w:hAnsi="Calibri" w:eastAsia="Calibri" w:cs="Arial"/>
          <w:sz w:val="28"/>
          <w:szCs w:val="28"/>
        </w:rPr>
        <w:t>This SDG target would be applicable to Bucksport in relation to protecting the existing wetlands and restoring the wetlands that have been degraded or lost due to development. The health of the wetlands surrounding the community is arguably the biggest factor in preventing further flood risk to Bucksport</w:t>
      </w:r>
      <w:r w:rsidRPr="27EBDB23" w:rsidR="27EBDB23">
        <w:rPr>
          <w:rFonts w:hAnsi="Calibri" w:eastAsia="Calibri" w:cs="Arial"/>
          <w:sz w:val="28"/>
          <w:szCs w:val="28"/>
        </w:rPr>
        <w:t>.</w:t>
      </w:r>
      <w:r w:rsidRPr="27EBDB23" w:rsidR="27EBDB23">
        <w:rPr>
          <w:rFonts w:hAnsi="Calibri" w:eastAsia="Calibri" w:cs="Arial"/>
          <w:sz w:val="28"/>
          <w:szCs w:val="28"/>
        </w:rPr>
        <w:t xml:space="preserve"> Research into the addition and maintenance of wetlands and vegetation in the area could be quite beneficial as they provide a buffer against flooding. (Hitchcock, 2021) In deep pool wetland areas, floating and submerged aquatics are recommended. For shallow pools, herbaceous plants are recommended. And the recommended plants for areas of upland soil are herbaceous plants and shrubs. Only native species should be planted. The planting strategies are as follows: a minimum of 50 herbaceous plants per 200 feet squared in shallow land area, centipede grass as a buffer, water plants frequently until established, add 4 inches of topsoil (Hitchcock)</w:t>
      </w:r>
      <w:r w:rsidRPr="27EBDB23" w:rsidR="27EBDB23">
        <w:rPr>
          <w:rFonts w:hAnsi="Calibri" w:eastAsia="Calibri" w:cs="Arial"/>
          <w:sz w:val="28"/>
          <w:szCs w:val="28"/>
        </w:rPr>
        <w:t xml:space="preserve">.   </w:t>
      </w:r>
    </w:p>
    <w:p w:rsidRPr="008102C2" w:rsidR="0DA28538" w:rsidP="1ABFC30B" w:rsidRDefault="0943E748" w14:paraId="230EB405" w14:textId="221DC9D7">
      <w:pPr>
        <w:rPr>
          <w:rFonts w:hAnsi="Calibri" w:eastAsia="Calibri" w:cs="Arial"/>
          <w:sz w:val="28"/>
          <w:szCs w:val="28"/>
        </w:rPr>
      </w:pPr>
      <w:r w:rsidRPr="11F015E4">
        <w:rPr>
          <w:rFonts w:hAnsi="Calibri" w:eastAsia="Calibri" w:cs="Arial"/>
          <w:sz w:val="28"/>
          <w:szCs w:val="28"/>
        </w:rPr>
        <w:t xml:space="preserve">SDG Target </w:t>
      </w:r>
      <w:r w:rsidRPr="11F015E4" w:rsidR="7E5B37B3">
        <w:rPr>
          <w:rFonts w:hAnsi="Calibri" w:eastAsia="Calibri" w:cs="Arial"/>
          <w:b/>
          <w:bCs/>
          <w:sz w:val="28"/>
          <w:szCs w:val="28"/>
        </w:rPr>
        <w:t>14.7</w:t>
      </w:r>
      <w:r w:rsidRPr="11F015E4" w:rsidR="11374938">
        <w:rPr>
          <w:rFonts w:hAnsi="Calibri" w:eastAsia="Calibri" w:cs="Arial"/>
          <w:b/>
          <w:bCs/>
          <w:sz w:val="28"/>
          <w:szCs w:val="28"/>
        </w:rPr>
        <w:t xml:space="preserve"> looks at ways to</w:t>
      </w:r>
      <w:r w:rsidRPr="11F015E4" w:rsidR="7E5B37B3">
        <w:rPr>
          <w:rFonts w:hAnsi="Calibri" w:eastAsia="Calibri" w:cs="Arial"/>
          <w:b/>
          <w:bCs/>
          <w:sz w:val="28"/>
          <w:szCs w:val="28"/>
        </w:rPr>
        <w:t xml:space="preserve"> Increase the Economic Benefits from Sustainable use of Marine Resources</w:t>
      </w:r>
      <w:commentRangeStart w:id="41"/>
      <w:r w:rsidRPr="11F015E4" w:rsidR="1FA99C16">
        <w:rPr>
          <w:rFonts w:hAnsi="Calibri" w:eastAsia="Calibri" w:cs="Arial"/>
          <w:b/>
          <w:bCs/>
          <w:sz w:val="28"/>
          <w:szCs w:val="28"/>
        </w:rPr>
        <w:t>.</w:t>
      </w:r>
      <w:commentRangeEnd w:id="41"/>
      <w:r w:rsidR="2B28990B">
        <w:rPr>
          <w:rStyle w:val="CommentReference"/>
        </w:rPr>
        <w:commentReference w:id="41"/>
      </w:r>
      <w:r w:rsidRPr="11F015E4" w:rsidR="1FA99C16">
        <w:rPr>
          <w:rFonts w:hAnsi="Calibri" w:eastAsia="Calibri" w:cs="Arial"/>
          <w:b/>
          <w:bCs/>
          <w:sz w:val="28"/>
          <w:szCs w:val="28"/>
        </w:rPr>
        <w:t xml:space="preserve"> </w:t>
      </w:r>
      <w:r w:rsidRPr="11F015E4" w:rsidR="48895026">
        <w:rPr>
          <w:rFonts w:hAnsi="Calibri" w:eastAsia="Calibri" w:cs="Arial"/>
          <w:sz w:val="28"/>
          <w:szCs w:val="28"/>
        </w:rPr>
        <w:t xml:space="preserve">The ocean and its tributary rivers provided many </w:t>
      </w:r>
      <w:r w:rsidRPr="11F015E4" w:rsidR="6E430C09">
        <w:rPr>
          <w:rFonts w:hAnsi="Calibri" w:eastAsia="Calibri" w:cs="Arial"/>
          <w:sz w:val="28"/>
          <w:szCs w:val="28"/>
        </w:rPr>
        <w:t>benefits</w:t>
      </w:r>
      <w:r w:rsidRPr="11F015E4" w:rsidR="48895026">
        <w:rPr>
          <w:rFonts w:hAnsi="Calibri" w:eastAsia="Calibri" w:cs="Arial"/>
          <w:sz w:val="28"/>
          <w:szCs w:val="28"/>
        </w:rPr>
        <w:t xml:space="preserve"> in terms of ecosystem services which are crucial to species</w:t>
      </w:r>
      <w:r w:rsidRPr="11F015E4" w:rsidR="48895026">
        <w:rPr>
          <w:rFonts w:hAnsi="Calibri" w:eastAsia="Calibri" w:cs="Arial"/>
          <w:sz w:val="28"/>
          <w:szCs w:val="28"/>
        </w:rPr>
        <w:t>’</w:t>
      </w:r>
      <w:r w:rsidRPr="11F015E4" w:rsidR="48895026">
        <w:rPr>
          <w:rFonts w:hAnsi="Calibri" w:eastAsia="Calibri" w:cs="Arial"/>
          <w:sz w:val="28"/>
          <w:szCs w:val="28"/>
        </w:rPr>
        <w:t xml:space="preserve"> health, including humans. The rivers in </w:t>
      </w:r>
      <w:proofErr w:type="spellStart"/>
      <w:r w:rsidRPr="11F015E4" w:rsidR="6F655DE7">
        <w:rPr>
          <w:rFonts w:hAnsi="Calibri" w:eastAsia="Calibri" w:cs="Arial"/>
          <w:sz w:val="28"/>
          <w:szCs w:val="28"/>
        </w:rPr>
        <w:t>Bucksport</w:t>
      </w:r>
      <w:proofErr w:type="spellEnd"/>
      <w:r w:rsidRPr="11F015E4" w:rsidR="48895026">
        <w:rPr>
          <w:rFonts w:hAnsi="Calibri" w:eastAsia="Calibri" w:cs="Arial"/>
          <w:sz w:val="28"/>
          <w:szCs w:val="28"/>
        </w:rPr>
        <w:t xml:space="preserve"> </w:t>
      </w:r>
      <w:r w:rsidRPr="11F015E4" w:rsidR="71EC9EA2">
        <w:rPr>
          <w:rFonts w:hAnsi="Calibri" w:eastAsia="Calibri" w:cs="Arial"/>
          <w:sz w:val="28"/>
          <w:szCs w:val="28"/>
        </w:rPr>
        <w:t>have the capacity to bring more benefits in terms of their econom</w:t>
      </w:r>
      <w:r w:rsidRPr="11F015E4" w:rsidR="0FB3CAB2">
        <w:rPr>
          <w:rFonts w:hAnsi="Calibri" w:eastAsia="Calibri" w:cs="Arial"/>
          <w:sz w:val="28"/>
          <w:szCs w:val="28"/>
        </w:rPr>
        <w:t>y</w:t>
      </w:r>
      <w:r w:rsidRPr="11F015E4" w:rsidR="71EC9EA2">
        <w:rPr>
          <w:rFonts w:hAnsi="Calibri" w:eastAsia="Calibri" w:cs="Arial"/>
          <w:sz w:val="28"/>
          <w:szCs w:val="28"/>
        </w:rPr>
        <w:t xml:space="preserve"> as well</w:t>
      </w:r>
      <w:r w:rsidRPr="11F015E4" w:rsidR="7CA9CB08">
        <w:rPr>
          <w:rFonts w:hAnsi="Calibri" w:eastAsia="Calibri" w:cs="Arial"/>
          <w:sz w:val="28"/>
          <w:szCs w:val="28"/>
        </w:rPr>
        <w:t xml:space="preserve"> as</w:t>
      </w:r>
      <w:r w:rsidRPr="11F015E4" w:rsidR="27036CE8">
        <w:rPr>
          <w:rFonts w:hAnsi="Calibri" w:eastAsia="Calibri" w:cs="Arial"/>
          <w:sz w:val="28"/>
          <w:szCs w:val="28"/>
        </w:rPr>
        <w:t xml:space="preserve"> </w:t>
      </w:r>
      <w:r w:rsidRPr="11F015E4" w:rsidR="79E41469">
        <w:rPr>
          <w:rFonts w:hAnsi="Calibri" w:eastAsia="Calibri" w:cs="Arial"/>
          <w:sz w:val="28"/>
          <w:szCs w:val="28"/>
        </w:rPr>
        <w:t>i</w:t>
      </w:r>
      <w:r w:rsidRPr="11F015E4" w:rsidR="4BCC4955">
        <w:rPr>
          <w:rFonts w:hAnsi="Calibri" w:eastAsia="Calibri" w:cs="Arial"/>
          <w:sz w:val="28"/>
          <w:szCs w:val="28"/>
        </w:rPr>
        <w:t xml:space="preserve">mplementing Eco-tourism in </w:t>
      </w:r>
      <w:proofErr w:type="spellStart"/>
      <w:r w:rsidRPr="11F015E4" w:rsidR="4BCC4955">
        <w:rPr>
          <w:rFonts w:hAnsi="Calibri" w:eastAsia="Calibri" w:cs="Arial"/>
          <w:sz w:val="28"/>
          <w:szCs w:val="28"/>
        </w:rPr>
        <w:t>Bucksport</w:t>
      </w:r>
      <w:proofErr w:type="spellEnd"/>
      <w:r w:rsidRPr="11F015E4" w:rsidR="4BCC4955">
        <w:rPr>
          <w:rFonts w:hAnsi="Calibri" w:eastAsia="Calibri" w:cs="Arial"/>
          <w:sz w:val="28"/>
          <w:szCs w:val="28"/>
        </w:rPr>
        <w:t xml:space="preserve"> that involves the river would be one example of how to achieve this target.</w:t>
      </w:r>
      <w:r w:rsidRPr="11F015E4" w:rsidR="0C252E56">
        <w:rPr>
          <w:rFonts w:hAnsi="Calibri" w:eastAsia="Calibri" w:cs="Arial"/>
          <w:sz w:val="28"/>
          <w:szCs w:val="28"/>
        </w:rPr>
        <w:t xml:space="preserve"> Eco-tourism involves visiting places where the natural environment or </w:t>
      </w:r>
      <w:r w:rsidRPr="11F015E4" w:rsidR="0DECA6DB">
        <w:rPr>
          <w:rFonts w:hAnsi="Calibri" w:eastAsia="Calibri" w:cs="Arial"/>
          <w:sz w:val="28"/>
          <w:szCs w:val="28"/>
        </w:rPr>
        <w:t>culture of the area is the main attraction.</w:t>
      </w:r>
      <w:r w:rsidRPr="11F015E4" w:rsidR="7CA47C7E">
        <w:rPr>
          <w:rFonts w:hAnsi="Calibri" w:eastAsia="Calibri" w:cs="Arial"/>
          <w:sz w:val="28"/>
          <w:szCs w:val="28"/>
        </w:rPr>
        <w:t xml:space="preserve"> There are many benefits of eco-tourism including local economic </w:t>
      </w:r>
      <w:r w:rsidRPr="11F015E4" w:rsidR="3DFF974D">
        <w:rPr>
          <w:rFonts w:hAnsi="Calibri" w:eastAsia="Calibri" w:cs="Arial"/>
          <w:sz w:val="28"/>
          <w:szCs w:val="28"/>
        </w:rPr>
        <w:t>improvement</w:t>
      </w:r>
      <w:r w:rsidRPr="11F015E4" w:rsidR="50043957">
        <w:rPr>
          <w:rFonts w:hAnsi="Calibri" w:eastAsia="Calibri" w:cs="Arial"/>
          <w:sz w:val="28"/>
          <w:szCs w:val="28"/>
        </w:rPr>
        <w:t xml:space="preserve"> and growth in appreciation for the nature and culture of the local area. </w:t>
      </w:r>
      <w:r w:rsidRPr="11F015E4" w:rsidR="4A53F9B0">
        <w:rPr>
          <w:rFonts w:hAnsi="Calibri" w:eastAsia="Calibri" w:cs="Arial"/>
          <w:sz w:val="28"/>
          <w:szCs w:val="28"/>
        </w:rPr>
        <w:t xml:space="preserve">An example of eco-tourism surrounding rivers is the Blackfoot River Valley in Montana. </w:t>
      </w:r>
      <w:r w:rsidRPr="11F015E4" w:rsidR="1866D7CF">
        <w:rPr>
          <w:rFonts w:hAnsi="Calibri" w:eastAsia="Calibri" w:cs="Arial"/>
          <w:sz w:val="28"/>
          <w:szCs w:val="28"/>
        </w:rPr>
        <w:t>Over the last decade, the community here realized that protecting and restoring their local river encourages recreation, connects the community to the river and creates an economic engine for the region</w:t>
      </w:r>
      <w:r w:rsidRPr="11F015E4" w:rsidR="412FFD51">
        <w:rPr>
          <w:rFonts w:hAnsi="Calibri" w:eastAsia="Calibri" w:cs="Arial"/>
          <w:sz w:val="28"/>
          <w:szCs w:val="28"/>
        </w:rPr>
        <w:t xml:space="preserve">. In 2013, nonresident visitors spent </w:t>
      </w:r>
      <w:r w:rsidRPr="11F015E4" w:rsidR="6E26855E">
        <w:rPr>
          <w:rFonts w:hAnsi="Calibri" w:eastAsia="Calibri" w:cs="Arial"/>
          <w:sz w:val="28"/>
          <w:szCs w:val="28"/>
        </w:rPr>
        <w:t>$972.9 million in this region</w:t>
      </w:r>
      <w:r w:rsidRPr="11F015E4" w:rsidR="389E6C2E">
        <w:rPr>
          <w:rFonts w:hAnsi="Calibri" w:eastAsia="Calibri" w:cs="Arial"/>
          <w:sz w:val="28"/>
          <w:szCs w:val="28"/>
        </w:rPr>
        <w:t xml:space="preserve"> (American Rivers)</w:t>
      </w:r>
      <w:r w:rsidRPr="11F015E4" w:rsidR="6E26855E">
        <w:rPr>
          <w:rFonts w:hAnsi="Calibri" w:eastAsia="Calibri" w:cs="Arial"/>
          <w:sz w:val="28"/>
          <w:szCs w:val="28"/>
        </w:rPr>
        <w:t xml:space="preserve">. </w:t>
      </w:r>
      <w:proofErr w:type="spellStart"/>
      <w:r w:rsidRPr="11F015E4" w:rsidR="6E26855E">
        <w:rPr>
          <w:rFonts w:hAnsi="Calibri" w:eastAsia="Calibri" w:cs="Arial"/>
          <w:sz w:val="28"/>
          <w:szCs w:val="28"/>
        </w:rPr>
        <w:t>Bucksport</w:t>
      </w:r>
      <w:proofErr w:type="spellEnd"/>
      <w:r w:rsidRPr="11F015E4" w:rsidR="6E26855E">
        <w:rPr>
          <w:rFonts w:hAnsi="Calibri" w:eastAsia="Calibri" w:cs="Arial"/>
          <w:sz w:val="28"/>
          <w:szCs w:val="28"/>
        </w:rPr>
        <w:t xml:space="preserve"> has very unique ecosystems and natural attributes surrounding the Waccamaw River, so </w:t>
      </w:r>
      <w:r w:rsidRPr="11F015E4" w:rsidR="5695C3F8">
        <w:rPr>
          <w:rFonts w:hAnsi="Calibri" w:eastAsia="Calibri" w:cs="Arial"/>
          <w:sz w:val="28"/>
          <w:szCs w:val="28"/>
        </w:rPr>
        <w:t xml:space="preserve">implementing ecotourism in a similar way to this region in Montana could bring great economic benefit to </w:t>
      </w:r>
      <w:proofErr w:type="spellStart"/>
      <w:r w:rsidRPr="11F015E4" w:rsidR="5695C3F8">
        <w:rPr>
          <w:rFonts w:hAnsi="Calibri" w:eastAsia="Calibri" w:cs="Arial"/>
          <w:sz w:val="28"/>
          <w:szCs w:val="28"/>
        </w:rPr>
        <w:t>Bucksport</w:t>
      </w:r>
      <w:proofErr w:type="spellEnd"/>
      <w:r w:rsidRPr="11F015E4" w:rsidR="5695C3F8">
        <w:rPr>
          <w:rFonts w:hAnsi="Calibri" w:eastAsia="Calibri" w:cs="Arial"/>
          <w:sz w:val="28"/>
          <w:szCs w:val="28"/>
        </w:rPr>
        <w:t xml:space="preserve"> while simultaneously bringing </w:t>
      </w:r>
      <w:r w:rsidRPr="11F015E4" w:rsidR="49C89730">
        <w:rPr>
          <w:rFonts w:hAnsi="Calibri" w:eastAsia="Calibri" w:cs="Arial"/>
          <w:sz w:val="28"/>
          <w:szCs w:val="28"/>
        </w:rPr>
        <w:t xml:space="preserve">greater </w:t>
      </w:r>
      <w:r w:rsidRPr="11F015E4" w:rsidR="5695C3F8">
        <w:rPr>
          <w:rFonts w:hAnsi="Calibri" w:eastAsia="Calibri" w:cs="Arial"/>
          <w:sz w:val="28"/>
          <w:szCs w:val="28"/>
        </w:rPr>
        <w:t>appreciation</w:t>
      </w:r>
      <w:r w:rsidRPr="11F015E4" w:rsidR="22AEB983">
        <w:rPr>
          <w:rFonts w:hAnsi="Calibri" w:eastAsia="Calibri" w:cs="Arial"/>
          <w:sz w:val="28"/>
          <w:szCs w:val="28"/>
        </w:rPr>
        <w:t xml:space="preserve"> and value</w:t>
      </w:r>
      <w:r w:rsidRPr="11F015E4" w:rsidR="5695C3F8">
        <w:rPr>
          <w:rFonts w:hAnsi="Calibri" w:eastAsia="Calibri" w:cs="Arial"/>
          <w:sz w:val="28"/>
          <w:szCs w:val="28"/>
        </w:rPr>
        <w:t xml:space="preserve"> to the community as a whole</w:t>
      </w:r>
      <w:commentRangeStart w:id="42"/>
      <w:r w:rsidRPr="11F015E4" w:rsidR="5695C3F8">
        <w:rPr>
          <w:rFonts w:hAnsi="Calibri" w:eastAsia="Calibri" w:cs="Arial"/>
          <w:sz w:val="28"/>
          <w:szCs w:val="28"/>
        </w:rPr>
        <w:t>.</w:t>
      </w:r>
      <w:commentRangeEnd w:id="42"/>
      <w:r w:rsidR="00F522EE">
        <w:rPr>
          <w:rStyle w:val="CommentReference"/>
        </w:rPr>
        <w:commentReference w:id="42"/>
      </w:r>
    </w:p>
    <w:p w:rsidR="11F015E4" w:rsidP="11F015E4" w:rsidRDefault="11F015E4" w14:paraId="76018240" w14:textId="2050DB0E">
      <w:pPr>
        <w:rPr>
          <w:rFonts w:hAnsi="Calibri" w:eastAsia="Calibri" w:cs="Arial"/>
        </w:rPr>
      </w:pPr>
    </w:p>
    <w:p w:rsidR="11F015E4" w:rsidP="11F015E4" w:rsidRDefault="11F015E4" w14:paraId="69ACCD95" w14:textId="452AE2A0">
      <w:pPr>
        <w:rPr>
          <w:rFonts w:hAnsi="Calibri" w:eastAsia="Calibri" w:cs="Arial"/>
        </w:rPr>
      </w:pPr>
    </w:p>
    <w:p w:rsidR="11F015E4" w:rsidP="11F015E4" w:rsidRDefault="11F015E4" w14:paraId="2B952E13" w14:textId="3975325B">
      <w:pPr>
        <w:rPr>
          <w:rFonts w:hAnsi="Calibri" w:eastAsia="Calibri" w:cs="Arial"/>
        </w:rPr>
      </w:pPr>
    </w:p>
    <w:p w:rsidRPr="001C4973" w:rsidR="00EF085D" w:rsidP="5BA5A89B" w:rsidRDefault="61296223" w14:paraId="00A29772" w14:textId="494461EF">
      <w:pPr>
        <w:pStyle w:val="Heading1"/>
      </w:pPr>
      <w:r>
        <w:rPr>
          <w:noProof/>
        </w:rPr>
        <w:drawing>
          <wp:inline distT="0" distB="0" distL="0" distR="0" wp14:anchorId="1706625C" wp14:editId="5CE58991">
            <wp:extent cx="6578680" cy="2525395"/>
            <wp:effectExtent l="0" t="0" r="0" b="1905"/>
            <wp:docPr id="12" name="Picture 1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78680" cy="2525395"/>
                    </a:xfrm>
                    <a:prstGeom prst="rect">
                      <a:avLst/>
                    </a:prstGeom>
                  </pic:spPr>
                </pic:pic>
              </a:graphicData>
            </a:graphic>
          </wp:inline>
        </w:drawing>
      </w:r>
    </w:p>
    <w:p w:rsidR="07BAE6E5" w:rsidP="315925B7" w:rsidRDefault="483E691B" w14:paraId="237ED9AF" w14:textId="43A1EC79">
      <w:pPr>
        <w:pStyle w:val="Heading1"/>
        <w:rPr>
          <w:rFonts w:ascii="Franklin Gothic Book" w:hAnsi="Franklin Gothic Book"/>
          <w:sz w:val="28"/>
          <w:szCs w:val="28"/>
        </w:rPr>
      </w:pPr>
      <w:r w:rsidRPr="315925B7">
        <w:rPr>
          <w:b/>
          <w:bCs/>
          <w:color w:val="4471C4"/>
          <w:sz w:val="32"/>
          <w:szCs w:val="32"/>
        </w:rPr>
        <w:t>Goal Explanation:</w:t>
      </w:r>
      <w:r w:rsidRPr="315925B7" w:rsidR="69E4B71F">
        <w:rPr>
          <w:sz w:val="26"/>
          <w:szCs w:val="26"/>
        </w:rPr>
        <w:t xml:space="preserve"> </w:t>
      </w:r>
      <w:r w:rsidRPr="315925B7" w:rsidR="3A6B0AE0">
        <w:rPr>
          <w:rFonts w:ascii="Franklin Gothic Book" w:hAnsi="Franklin Gothic Book"/>
          <w:sz w:val="28"/>
          <w:szCs w:val="28"/>
        </w:rPr>
        <w:t xml:space="preserve">The </w:t>
      </w:r>
      <w:r w:rsidRPr="315925B7" w:rsidR="008102C2">
        <w:rPr>
          <w:rFonts w:ascii="Franklin Gothic Book" w:hAnsi="Franklin Gothic Book"/>
          <w:sz w:val="28"/>
          <w:szCs w:val="28"/>
        </w:rPr>
        <w:t>focus</w:t>
      </w:r>
      <w:r w:rsidRPr="315925B7" w:rsidR="3A6B0AE0">
        <w:rPr>
          <w:rFonts w:ascii="Franklin Gothic Book" w:hAnsi="Franklin Gothic Book"/>
          <w:sz w:val="28"/>
          <w:szCs w:val="28"/>
        </w:rPr>
        <w:t xml:space="preserve"> of Goal 6 is to e</w:t>
      </w:r>
      <w:r w:rsidRPr="315925B7" w:rsidR="7E9DA64A">
        <w:rPr>
          <w:rFonts w:ascii="Franklin Gothic Book" w:hAnsi="Franklin Gothic Book"/>
          <w:sz w:val="28"/>
          <w:szCs w:val="28"/>
        </w:rPr>
        <w:t>nsure</w:t>
      </w:r>
      <w:r w:rsidRPr="315925B7" w:rsidR="69E4B71F">
        <w:rPr>
          <w:rFonts w:ascii="Franklin Gothic Book" w:hAnsi="Franklin Gothic Book"/>
          <w:sz w:val="28"/>
          <w:szCs w:val="28"/>
        </w:rPr>
        <w:t xml:space="preserve"> availability and sustainable management of water and sanitation for all</w:t>
      </w:r>
      <w:r w:rsidRPr="315925B7" w:rsidR="443789F7">
        <w:rPr>
          <w:rFonts w:ascii="Franklin Gothic Book" w:hAnsi="Franklin Gothic Book"/>
          <w:sz w:val="28"/>
          <w:szCs w:val="28"/>
        </w:rPr>
        <w:t xml:space="preserve"> people. </w:t>
      </w:r>
    </w:p>
    <w:p w:rsidR="315925B7" w:rsidP="315925B7" w:rsidRDefault="315925B7" w14:paraId="442CDFE4" w14:textId="43A1EC79">
      <w:pPr>
        <w:rPr>
          <w:rFonts w:hAnsi="Calibri" w:eastAsia="Calibri" w:cs="Arial"/>
        </w:rPr>
      </w:pPr>
    </w:p>
    <w:p w:rsidRPr="00783497" w:rsidR="1391272A" w:rsidP="1391272A" w:rsidRDefault="4501CED7" w14:paraId="62613112" w14:textId="77F44884">
      <w:pPr>
        <w:spacing w:after="0" w:line="240" w:lineRule="auto"/>
        <w:rPr>
          <w:rFonts w:hAnsi="Franklin Gothic Book" w:eastAsia="Franklin Gothic Book" w:cs="Franklin Gothic Book"/>
          <w:b/>
          <w:color w:val="auto"/>
          <w:sz w:val="21"/>
          <w:szCs w:val="21"/>
        </w:rPr>
      </w:pPr>
      <w:r w:rsidRPr="00783497">
        <w:rPr>
          <w:rFonts w:hAnsi="Franklin Gothic Book" w:eastAsia="Franklin Gothic Book" w:cs="Franklin Gothic Book"/>
          <w:b/>
          <w:bCs/>
          <w:color w:val="4472C4" w:themeColor="accent1"/>
          <w:sz w:val="32"/>
          <w:szCs w:val="32"/>
        </w:rPr>
        <w:t>Introduction</w:t>
      </w:r>
    </w:p>
    <w:p w:rsidR="00ED1AC8" w:rsidP="11F015E4" w:rsidRDefault="62D713BE" w14:paraId="0D4CE184" w14:textId="77777777">
      <w:pPr>
        <w:rPr>
          <w:ins w:author="Pamela Martin" w:date="2021-12-12T14:44:00Z" w:id="43"/>
          <w:rFonts w:hAnsi="Franklin Gothic Book"/>
          <w:sz w:val="28"/>
          <w:szCs w:val="28"/>
        </w:rPr>
      </w:pPr>
      <w:r w:rsidRPr="11F015E4">
        <w:rPr>
          <w:rFonts w:hAnsi="Franklin Gothic Book"/>
          <w:sz w:val="28"/>
          <w:szCs w:val="28"/>
        </w:rPr>
        <w:t xml:space="preserve">The community of </w:t>
      </w:r>
      <w:proofErr w:type="spellStart"/>
      <w:r w:rsidRPr="11F015E4">
        <w:rPr>
          <w:rFonts w:hAnsi="Franklin Gothic Book"/>
          <w:sz w:val="28"/>
          <w:szCs w:val="28"/>
        </w:rPr>
        <w:t>Bucksport</w:t>
      </w:r>
      <w:proofErr w:type="spellEnd"/>
      <w:r w:rsidRPr="11F015E4">
        <w:rPr>
          <w:rFonts w:hAnsi="Franklin Gothic Book"/>
          <w:sz w:val="28"/>
          <w:szCs w:val="28"/>
        </w:rPr>
        <w:t xml:space="preserve"> along with the rest of Horry County sources its water primarily </w:t>
      </w:r>
      <w:r w:rsidRPr="11F015E4" w:rsidR="131D1D88">
        <w:rPr>
          <w:rFonts w:hAnsi="Franklin Gothic Book"/>
          <w:sz w:val="28"/>
          <w:szCs w:val="28"/>
        </w:rPr>
        <w:t xml:space="preserve">from </w:t>
      </w:r>
      <w:r w:rsidRPr="11F015E4">
        <w:rPr>
          <w:rFonts w:hAnsi="Franklin Gothic Book"/>
          <w:sz w:val="28"/>
          <w:szCs w:val="28"/>
        </w:rPr>
        <w:t xml:space="preserve">the Waccamaw River. The Grand Strand Water and Sewer Authority (GSWSA) is the major water supplier company for the county. Surface water is pumped from Bull Creek, located just south of </w:t>
      </w:r>
      <w:proofErr w:type="spellStart"/>
      <w:r w:rsidRPr="11F015E4">
        <w:rPr>
          <w:rFonts w:hAnsi="Franklin Gothic Book"/>
          <w:sz w:val="28"/>
          <w:szCs w:val="28"/>
        </w:rPr>
        <w:t>Bucksport</w:t>
      </w:r>
      <w:proofErr w:type="spellEnd"/>
      <w:r w:rsidRPr="11F015E4">
        <w:rPr>
          <w:rFonts w:hAnsi="Franklin Gothic Book"/>
          <w:sz w:val="28"/>
          <w:szCs w:val="28"/>
        </w:rPr>
        <w:t xml:space="preserve"> and is then treated at GSWSA’s Bull Creek Regional Water Treatment plant which is also located in </w:t>
      </w:r>
      <w:proofErr w:type="spellStart"/>
      <w:r w:rsidRPr="11F015E4">
        <w:rPr>
          <w:rFonts w:hAnsi="Franklin Gothic Book"/>
          <w:sz w:val="28"/>
          <w:szCs w:val="28"/>
        </w:rPr>
        <w:t>Bucksport</w:t>
      </w:r>
      <w:proofErr w:type="spellEnd"/>
      <w:r w:rsidRPr="11F015E4">
        <w:rPr>
          <w:rFonts w:hAnsi="Franklin Gothic Book"/>
          <w:sz w:val="28"/>
          <w:szCs w:val="28"/>
        </w:rPr>
        <w:t xml:space="preserve">. Sourcing water from the rivers places a great importance on the water quality of these rivers. Water quality indicators include, but are not limited to, pH, turbidity, conductivity (dissolved solids), and dissolved oxygen. </w:t>
      </w:r>
      <w:r w:rsidRPr="11F015E4" w:rsidR="3C4D1908">
        <w:rPr>
          <w:rFonts w:hAnsi="Franklin Gothic Book"/>
          <w:sz w:val="28"/>
          <w:szCs w:val="28"/>
        </w:rPr>
        <w:t>PH is a measure of how acidic or basic the water is, with a measure of 7 being neutral.</w:t>
      </w:r>
      <w:r w:rsidRPr="11F015E4" w:rsidR="6B6FAD9D">
        <w:rPr>
          <w:rFonts w:hAnsi="Franklin Gothic Book"/>
          <w:sz w:val="28"/>
          <w:szCs w:val="28"/>
        </w:rPr>
        <w:t xml:space="preserve"> Low or </w:t>
      </w:r>
      <w:r w:rsidRPr="11F015E4" w:rsidR="6B6FAD9D">
        <w:rPr>
          <w:rFonts w:hAnsi="Franklin Gothic Book"/>
          <w:sz w:val="28"/>
          <w:szCs w:val="28"/>
        </w:rPr>
        <w:lastRenderedPageBreak/>
        <w:t xml:space="preserve">acidic pH’s can indicate pollution. </w:t>
      </w:r>
      <w:r w:rsidRPr="11F015E4" w:rsidR="7EE14592">
        <w:rPr>
          <w:rFonts w:hAnsi="Franklin Gothic Book"/>
          <w:sz w:val="28"/>
          <w:szCs w:val="28"/>
        </w:rPr>
        <w:t xml:space="preserve">The recommended range </w:t>
      </w:r>
      <w:r w:rsidRPr="11F015E4" w:rsidR="04A2B7D1">
        <w:rPr>
          <w:rFonts w:hAnsi="Franklin Gothic Book"/>
          <w:sz w:val="28"/>
          <w:szCs w:val="28"/>
        </w:rPr>
        <w:t xml:space="preserve">given by the EPA </w:t>
      </w:r>
      <w:r w:rsidRPr="11F015E4" w:rsidR="7EE14592">
        <w:rPr>
          <w:rFonts w:hAnsi="Franklin Gothic Book"/>
          <w:sz w:val="28"/>
          <w:szCs w:val="28"/>
        </w:rPr>
        <w:t xml:space="preserve">for </w:t>
      </w:r>
      <w:r w:rsidRPr="11F015E4" w:rsidR="461EC4A3">
        <w:rPr>
          <w:rFonts w:hAnsi="Franklin Gothic Book"/>
          <w:sz w:val="28"/>
          <w:szCs w:val="28"/>
        </w:rPr>
        <w:t>municipal water suppliers</w:t>
      </w:r>
      <w:r w:rsidRPr="11F015E4" w:rsidR="7EE14592">
        <w:rPr>
          <w:rFonts w:hAnsi="Franklin Gothic Book"/>
          <w:sz w:val="28"/>
          <w:szCs w:val="28"/>
        </w:rPr>
        <w:t xml:space="preserve"> is between 6.5</w:t>
      </w:r>
      <w:r w:rsidRPr="11F015E4" w:rsidR="2571373C">
        <w:rPr>
          <w:rFonts w:hAnsi="Franklin Gothic Book"/>
          <w:sz w:val="28"/>
          <w:szCs w:val="28"/>
        </w:rPr>
        <w:t xml:space="preserve"> and 8.5. </w:t>
      </w:r>
      <w:r w:rsidRPr="11F015E4" w:rsidR="2EE30A41">
        <w:rPr>
          <w:rFonts w:hAnsi="Franklin Gothic Book"/>
          <w:sz w:val="28"/>
          <w:szCs w:val="28"/>
        </w:rPr>
        <w:t>Dissolved salts and inorganic chemicals conduct an electrical current in water, so conductivity is also a useful measure of water qua</w:t>
      </w:r>
      <w:r w:rsidRPr="11F015E4" w:rsidR="1C337937">
        <w:rPr>
          <w:rFonts w:hAnsi="Franklin Gothic Book"/>
          <w:sz w:val="28"/>
          <w:szCs w:val="28"/>
        </w:rPr>
        <w:t xml:space="preserve">lity. Significant increase in conductivity could indicate pollution, as well. </w:t>
      </w:r>
    </w:p>
    <w:p w:rsidR="00ED1AC8" w:rsidP="11F015E4" w:rsidRDefault="31C9987F" w14:paraId="5CD06CAC" w14:textId="77777777">
      <w:pPr>
        <w:rPr>
          <w:ins w:author="Pamela Martin" w:date="2021-12-12T14:44:00Z" w:id="44"/>
          <w:rFonts w:hAnsi="Franklin Gothic Book" w:eastAsia="Franklin Gothic Book" w:cs="Franklin Gothic Book"/>
          <w:color w:val="111111"/>
          <w:sz w:val="28"/>
          <w:szCs w:val="28"/>
        </w:rPr>
      </w:pPr>
      <w:r w:rsidRPr="11F015E4">
        <w:rPr>
          <w:rFonts w:hAnsi="Franklin Gothic Book"/>
          <w:sz w:val="28"/>
          <w:szCs w:val="28"/>
        </w:rPr>
        <w:t xml:space="preserve">Turbidity is a measure of the </w:t>
      </w:r>
      <w:r w:rsidRPr="11F015E4" w:rsidR="6DC1C5C0">
        <w:rPr>
          <w:rFonts w:hAnsi="Franklin Gothic Book"/>
          <w:sz w:val="28"/>
          <w:szCs w:val="28"/>
        </w:rPr>
        <w:t>number</w:t>
      </w:r>
      <w:r w:rsidRPr="11F015E4">
        <w:rPr>
          <w:rFonts w:hAnsi="Franklin Gothic Book"/>
          <w:sz w:val="28"/>
          <w:szCs w:val="28"/>
        </w:rPr>
        <w:t xml:space="preserve"> of</w:t>
      </w:r>
      <w:r w:rsidRPr="11F015E4">
        <w:rPr>
          <w:rFonts w:hAnsi="Franklin Gothic Book" w:eastAsia="Franklin Gothic Book" w:cs="Franklin Gothic Book"/>
          <w:sz w:val="32"/>
          <w:szCs w:val="32"/>
        </w:rPr>
        <w:t xml:space="preserve"> </w:t>
      </w:r>
      <w:r w:rsidRPr="11F015E4">
        <w:rPr>
          <w:rFonts w:hAnsi="Franklin Gothic Book" w:eastAsia="Franklin Gothic Book" w:cs="Franklin Gothic Book"/>
          <w:color w:val="111111"/>
          <w:sz w:val="28"/>
          <w:szCs w:val="28"/>
        </w:rPr>
        <w:t>suspended particles in the water that can come from soil erosion, runoff, discharges, stirred bottom sediments or algal blooms</w:t>
      </w:r>
      <w:r w:rsidRPr="11F015E4" w:rsidR="65A9204F">
        <w:rPr>
          <w:rFonts w:hAnsi="Franklin Gothic Book" w:eastAsia="Franklin Gothic Book" w:cs="Franklin Gothic Book"/>
          <w:color w:val="111111"/>
          <w:sz w:val="28"/>
          <w:szCs w:val="28"/>
        </w:rPr>
        <w:t>.</w:t>
      </w:r>
      <w:r w:rsidRPr="11F015E4" w:rsidR="504066FE">
        <w:rPr>
          <w:rFonts w:hAnsi="Franklin Gothic Book" w:eastAsia="Franklin Gothic Book" w:cs="Franklin Gothic Book"/>
          <w:color w:val="111111"/>
          <w:sz w:val="28"/>
          <w:szCs w:val="28"/>
        </w:rPr>
        <w:t xml:space="preserve"> A turbidity reading below 5 NTU appears clear, while a reading of 55 NTU will start to look cloudy, and a reading over 500 NTU will appear completely opaque. </w:t>
      </w:r>
    </w:p>
    <w:p w:rsidRPr="008102C2" w:rsidR="7A408A56" w:rsidP="11F015E4" w:rsidRDefault="401059FE" w14:paraId="58BC019F" w14:textId="597446E4">
      <w:pPr>
        <w:rPr>
          <w:rFonts w:hAnsi="Franklin Gothic Book" w:eastAsia="Franklin Gothic Book" w:cs="Franklin Gothic Book"/>
          <w:sz w:val="28"/>
          <w:szCs w:val="28"/>
        </w:rPr>
      </w:pPr>
      <w:r w:rsidRPr="11F015E4">
        <w:rPr>
          <w:rFonts w:hAnsi="Franklin Gothic Book" w:eastAsia="Franklin Gothic Book" w:cs="Franklin Gothic Book"/>
          <w:color w:val="111111"/>
          <w:sz w:val="28"/>
          <w:szCs w:val="28"/>
        </w:rPr>
        <w:t xml:space="preserve">Dissolved oxygen is another important indicator of water quality. It is essential for the survival of fish and other aquatic organisms. Oxygen dissolves in surface water due to the aerating action of winds. Oxygen is also introduced into the water as a byproduct of aquatic plant photosynthesis. When dissolved oxygen becomes too low, fish and other aquatic organisms cannot survive. </w:t>
      </w:r>
      <w:r w:rsidRPr="11F015E4" w:rsidR="141B05D7">
        <w:rPr>
          <w:rFonts w:hAnsi="Franklin Gothic Book" w:eastAsia="Franklin Gothic Book" w:cs="Franklin Gothic Book"/>
          <w:color w:val="111111"/>
          <w:sz w:val="28"/>
          <w:szCs w:val="28"/>
        </w:rPr>
        <w:t>Oxygen levels also may be reduced when there are too many bacteria or algae in water. DO levels below 3 milligrams per liter (mg/L) are of concern and waters with levels below 1 mg/L are considered hypoxic and usually devoid of life (EPA).</w:t>
      </w:r>
    </w:p>
    <w:p w:rsidRPr="008102C2" w:rsidR="6995C862" w:rsidP="6995C862" w:rsidRDefault="7A408A56" w14:paraId="2E43D800" w14:textId="4D7EABB8">
      <w:pPr>
        <w:rPr>
          <w:rFonts w:hAnsi="Franklin Gothic Book"/>
          <w:sz w:val="28"/>
          <w:szCs w:val="28"/>
        </w:rPr>
      </w:pPr>
      <w:r w:rsidRPr="008102C2">
        <w:rPr>
          <w:rFonts w:hAnsi="Franklin Gothic Book"/>
          <w:sz w:val="28"/>
          <w:szCs w:val="28"/>
        </w:rPr>
        <w:t>The Waccamaw Watershed Academy supplies information about these water quality indicators. From the time span of June 6, 2020, to August 25, 2021, the median measurements of these indicators are as follows: 6.30 pH, 4.89 NTU (turbidity), 70 µS/cm (conductivity), and 5.13 mg/L (dissolved oxygen</w:t>
      </w:r>
      <w:commentRangeStart w:id="45"/>
      <w:r w:rsidRPr="008102C2">
        <w:rPr>
          <w:rFonts w:hAnsi="Franklin Gothic Book"/>
          <w:sz w:val="28"/>
          <w:szCs w:val="28"/>
        </w:rPr>
        <w:t>).</w:t>
      </w:r>
      <w:commentRangeEnd w:id="45"/>
      <w:r w:rsidR="004E14DA">
        <w:rPr>
          <w:rStyle w:val="CommentReference"/>
        </w:rPr>
        <w:commentReference w:id="45"/>
      </w:r>
      <w:r w:rsidRPr="008102C2" w:rsidR="2D9EDC32">
        <w:rPr>
          <w:rFonts w:hAnsi="Franklin Gothic Book"/>
          <w:sz w:val="28"/>
          <w:szCs w:val="28"/>
        </w:rPr>
        <w:t xml:space="preserve"> These values signify adequate water quality</w:t>
      </w:r>
      <w:r w:rsidRPr="008102C2" w:rsidR="732AC970">
        <w:rPr>
          <w:rFonts w:hAnsi="Franklin Gothic Book"/>
          <w:sz w:val="28"/>
          <w:szCs w:val="28"/>
        </w:rPr>
        <w:t xml:space="preserve">, but water quality is subject to </w:t>
      </w:r>
      <w:r w:rsidRPr="008102C2" w:rsidR="7CB9D924">
        <w:rPr>
          <w:rFonts w:hAnsi="Franklin Gothic Book"/>
          <w:sz w:val="28"/>
          <w:szCs w:val="28"/>
        </w:rPr>
        <w:t xml:space="preserve">impacts from flooding and storms. Stormwaters can introduce pollutants and toxins into the water in the form of runoff from agriculture or </w:t>
      </w:r>
      <w:r w:rsidRPr="008102C2" w:rsidR="173D3FFF">
        <w:rPr>
          <w:rFonts w:hAnsi="Franklin Gothic Book"/>
          <w:sz w:val="28"/>
          <w:szCs w:val="28"/>
        </w:rPr>
        <w:t xml:space="preserve">residential </w:t>
      </w:r>
      <w:r w:rsidRPr="008102C2" w:rsidR="7CB9D924">
        <w:rPr>
          <w:rFonts w:hAnsi="Franklin Gothic Book"/>
          <w:sz w:val="28"/>
          <w:szCs w:val="28"/>
        </w:rPr>
        <w:t>developme</w:t>
      </w:r>
      <w:r w:rsidRPr="008102C2" w:rsidR="65CCFCA1">
        <w:rPr>
          <w:rFonts w:hAnsi="Franklin Gothic Book"/>
          <w:sz w:val="28"/>
          <w:szCs w:val="28"/>
        </w:rPr>
        <w:t>nt</w:t>
      </w:r>
      <w:r w:rsidRPr="008102C2" w:rsidR="6837B1CF">
        <w:rPr>
          <w:rFonts w:hAnsi="Franklin Gothic Book"/>
          <w:sz w:val="28"/>
          <w:szCs w:val="28"/>
        </w:rPr>
        <w:t xml:space="preserve">s. </w:t>
      </w:r>
    </w:p>
    <w:p w:rsidR="2B10B4CD" w:rsidP="642919F3" w:rsidRDefault="183F7144" w14:paraId="1F85D9B5" w14:textId="7AD9E818">
      <w:pPr>
        <w:spacing w:after="0" w:line="240" w:lineRule="auto"/>
        <w:rPr>
          <w:b/>
          <w:bCs/>
          <w:color w:val="4472C4" w:themeColor="accent1"/>
          <w:sz w:val="32"/>
          <w:szCs w:val="32"/>
        </w:rPr>
      </w:pPr>
      <w:r w:rsidRPr="11F015E4">
        <w:rPr>
          <w:rFonts w:hAnsi="Franklin Gothic Book" w:eastAsia="Franklin Gothic Book" w:cs="Franklin Gothic Book"/>
          <w:b/>
          <w:bCs/>
          <w:color w:val="4472C4" w:themeColor="accent1"/>
          <w:sz w:val="32"/>
          <w:szCs w:val="32"/>
        </w:rPr>
        <w:t>Targets</w:t>
      </w:r>
      <w:r w:rsidRPr="11F015E4" w:rsidR="0F7F0771">
        <w:rPr>
          <w:rFonts w:hAnsi="Franklin Gothic Book" w:eastAsia="Franklin Gothic Book" w:cs="Franklin Gothic Book"/>
          <w:b/>
          <w:bCs/>
          <w:color w:val="4472C4" w:themeColor="accent1"/>
          <w:sz w:val="32"/>
          <w:szCs w:val="32"/>
        </w:rPr>
        <w:t xml:space="preserve"> and Data</w:t>
      </w:r>
      <w:r w:rsidRPr="11F015E4" w:rsidR="52C76478">
        <w:rPr>
          <w:rFonts w:hAnsi="Franklin Gothic Book" w:eastAsia="Franklin Gothic Book" w:cs="Franklin Gothic Book"/>
          <w:b/>
          <w:bCs/>
          <w:color w:val="4472C4" w:themeColor="accent1"/>
          <w:sz w:val="32"/>
          <w:szCs w:val="32"/>
        </w:rPr>
        <w:t>:</w:t>
      </w:r>
    </w:p>
    <w:p w:rsidR="1ABFC30B" w:rsidP="1ABFC30B" w:rsidRDefault="1ABFC30B" w14:paraId="0D3210F8" w14:textId="40C534B3">
      <w:pPr>
        <w:spacing w:after="0" w:line="240" w:lineRule="auto"/>
        <w:rPr>
          <w:rFonts w:hAnsi="Franklin Gothic Book" w:eastAsia="Franklin Gothic Book" w:cs="Franklin Gothic Book"/>
          <w:b/>
          <w:bCs/>
          <w:color w:val="4472C4" w:themeColor="accent1"/>
          <w:sz w:val="32"/>
          <w:szCs w:val="32"/>
        </w:rPr>
      </w:pPr>
    </w:p>
    <w:p w:rsidR="00637B83" w:rsidP="1ABFC30B" w:rsidRDefault="150FA832" w14:paraId="1ABD4820" w14:textId="77777777">
      <w:pPr>
        <w:rPr>
          <w:ins w:author="Pamela Martin" w:date="2021-12-12T14:45:00Z" w:id="46"/>
          <w:rFonts w:hAnsi="Calibri" w:eastAsia="Calibri" w:cs="Arial"/>
          <w:sz w:val="28"/>
          <w:szCs w:val="28"/>
        </w:rPr>
      </w:pPr>
      <w:r w:rsidRPr="11F015E4">
        <w:rPr>
          <w:rFonts w:hAnsi="Calibri" w:eastAsia="Calibri" w:cs="Arial"/>
          <w:sz w:val="28"/>
          <w:szCs w:val="28"/>
        </w:rPr>
        <w:t xml:space="preserve">We are looking at how to achieve targets 6.3 and 6.6 to maintain water quality in </w:t>
      </w:r>
      <w:proofErr w:type="spellStart"/>
      <w:r w:rsidRPr="11F015E4">
        <w:rPr>
          <w:rFonts w:hAnsi="Calibri" w:eastAsia="Calibri" w:cs="Arial"/>
          <w:sz w:val="28"/>
          <w:szCs w:val="28"/>
        </w:rPr>
        <w:t>Bucksport</w:t>
      </w:r>
      <w:proofErr w:type="spellEnd"/>
      <w:r w:rsidRPr="11F015E4">
        <w:rPr>
          <w:rFonts w:hAnsi="Calibri" w:eastAsia="Calibri" w:cs="Arial"/>
          <w:sz w:val="28"/>
          <w:szCs w:val="28"/>
        </w:rPr>
        <w:t xml:space="preserve">. </w:t>
      </w:r>
      <w:r w:rsidRPr="11F015E4" w:rsidR="52C76478">
        <w:rPr>
          <w:rFonts w:hAnsi="Calibri" w:eastAsia="Calibri" w:cs="Arial"/>
          <w:b/>
          <w:bCs/>
          <w:sz w:val="28"/>
          <w:szCs w:val="28"/>
        </w:rPr>
        <w:t>6.3</w:t>
      </w:r>
      <w:r w:rsidRPr="11F015E4" w:rsidR="3A3F214F">
        <w:rPr>
          <w:rFonts w:hAnsi="Calibri" w:eastAsia="Calibri" w:cs="Arial"/>
          <w:b/>
          <w:bCs/>
          <w:sz w:val="28"/>
          <w:szCs w:val="28"/>
        </w:rPr>
        <w:t xml:space="preserve"> strives to </w:t>
      </w:r>
      <w:r w:rsidRPr="11F015E4" w:rsidR="52C76478">
        <w:rPr>
          <w:rFonts w:hAnsi="Calibri" w:eastAsia="Calibri" w:cs="Arial"/>
          <w:b/>
          <w:bCs/>
          <w:sz w:val="28"/>
          <w:szCs w:val="28"/>
        </w:rPr>
        <w:t>Improve Water Quality, Wastewater Treatment, and Safe Reuse</w:t>
      </w:r>
      <w:r w:rsidRPr="11F015E4" w:rsidR="0FAE2200">
        <w:rPr>
          <w:rFonts w:hAnsi="Calibri" w:eastAsia="Calibri" w:cs="Arial"/>
          <w:b/>
          <w:bCs/>
          <w:sz w:val="28"/>
          <w:szCs w:val="28"/>
        </w:rPr>
        <w:t xml:space="preserve">. </w:t>
      </w:r>
      <w:r w:rsidRPr="11F015E4" w:rsidR="0FAE2200">
        <w:rPr>
          <w:rFonts w:hAnsi="Calibri" w:eastAsia="Calibri" w:cs="Arial"/>
          <w:sz w:val="28"/>
          <w:szCs w:val="28"/>
        </w:rPr>
        <w:t xml:space="preserve">Keeping track of water quality in the Waccamaw River is a great first step in reaching this </w:t>
      </w:r>
      <w:r w:rsidRPr="11F015E4" w:rsidR="0FAE2200">
        <w:rPr>
          <w:rFonts w:hAnsi="Calibri" w:eastAsia="Calibri" w:cs="Arial"/>
          <w:sz w:val="28"/>
          <w:szCs w:val="28"/>
        </w:rPr>
        <w:lastRenderedPageBreak/>
        <w:t xml:space="preserve">target, which is being done by the Waccamaw Watershed Academy. </w:t>
      </w:r>
      <w:r w:rsidRPr="11F015E4" w:rsidR="163FF675">
        <w:rPr>
          <w:rFonts w:hAnsi="Calibri" w:eastAsia="Calibri" w:cs="Arial"/>
          <w:sz w:val="28"/>
          <w:szCs w:val="28"/>
        </w:rPr>
        <w:t xml:space="preserve">The next and most important step in ensuring future water quality is to focus on the goals that </w:t>
      </w:r>
      <w:r w:rsidRPr="11F015E4" w:rsidR="6424E69F">
        <w:rPr>
          <w:rFonts w:hAnsi="Calibri" w:eastAsia="Calibri" w:cs="Arial"/>
          <w:sz w:val="28"/>
          <w:szCs w:val="28"/>
        </w:rPr>
        <w:t xml:space="preserve">prevent further flood risk. </w:t>
      </w:r>
    </w:p>
    <w:p w:rsidR="2B10B4CD" w:rsidP="1ABFC30B" w:rsidRDefault="52C76478" w14:paraId="2AA0CD37" w14:textId="1DD8A1A0">
      <w:pPr>
        <w:rPr>
          <w:rFonts w:hAnsi="Calibri" w:eastAsia="Calibri" w:cs="Arial"/>
          <w:sz w:val="28"/>
          <w:szCs w:val="28"/>
        </w:rPr>
      </w:pPr>
      <w:r w:rsidRPr="11F015E4">
        <w:rPr>
          <w:rFonts w:hAnsi="Calibri" w:eastAsia="Calibri" w:cs="Arial"/>
          <w:b/>
          <w:bCs/>
          <w:sz w:val="28"/>
          <w:szCs w:val="28"/>
        </w:rPr>
        <w:t>6.6</w:t>
      </w:r>
      <w:r w:rsidRPr="11F015E4" w:rsidR="0364C170">
        <w:rPr>
          <w:rFonts w:hAnsi="Calibri" w:eastAsia="Calibri" w:cs="Arial"/>
          <w:b/>
          <w:bCs/>
          <w:sz w:val="28"/>
          <w:szCs w:val="28"/>
        </w:rPr>
        <w:t xml:space="preserve"> </w:t>
      </w:r>
      <w:r w:rsidRPr="11F015E4" w:rsidR="3FFAD1F7">
        <w:rPr>
          <w:rFonts w:hAnsi="Calibri" w:eastAsia="Calibri" w:cs="Arial"/>
          <w:b/>
          <w:bCs/>
          <w:sz w:val="28"/>
          <w:szCs w:val="28"/>
        </w:rPr>
        <w:t>P</w:t>
      </w:r>
      <w:r w:rsidRPr="11F015E4">
        <w:rPr>
          <w:rFonts w:hAnsi="Calibri" w:eastAsia="Calibri" w:cs="Arial"/>
          <w:b/>
          <w:bCs/>
          <w:sz w:val="28"/>
          <w:szCs w:val="28"/>
        </w:rPr>
        <w:t xml:space="preserve">rotect and Restore Water Related </w:t>
      </w:r>
      <w:commentRangeStart w:id="47"/>
      <w:r w:rsidRPr="11F015E4">
        <w:rPr>
          <w:rFonts w:hAnsi="Calibri" w:eastAsia="Calibri" w:cs="Arial"/>
          <w:b/>
          <w:bCs/>
          <w:sz w:val="28"/>
          <w:szCs w:val="28"/>
        </w:rPr>
        <w:t>Ecosystems</w:t>
      </w:r>
      <w:commentRangeEnd w:id="47"/>
      <w:r w:rsidR="6CF9D59F">
        <w:rPr>
          <w:rStyle w:val="CommentReference"/>
        </w:rPr>
        <w:commentReference w:id="47"/>
      </w:r>
      <w:r w:rsidRPr="11F015E4" w:rsidR="667D8D14">
        <w:rPr>
          <w:rFonts w:hAnsi="Calibri" w:eastAsia="Calibri" w:cs="Arial"/>
          <w:b/>
          <w:bCs/>
          <w:sz w:val="28"/>
          <w:szCs w:val="28"/>
        </w:rPr>
        <w:t xml:space="preserve"> </w:t>
      </w:r>
      <w:r w:rsidRPr="11F015E4" w:rsidR="667D8D14">
        <w:rPr>
          <w:rFonts w:hAnsi="Calibri" w:eastAsia="Calibri" w:cs="Arial"/>
          <w:sz w:val="28"/>
          <w:szCs w:val="28"/>
        </w:rPr>
        <w:t>is another</w:t>
      </w:r>
      <w:r w:rsidRPr="11F015E4" w:rsidR="44658EAA">
        <w:rPr>
          <w:rFonts w:hAnsi="Calibri" w:eastAsia="Calibri" w:cs="Arial"/>
          <w:sz w:val="28"/>
          <w:szCs w:val="28"/>
        </w:rPr>
        <w:t xml:space="preserve"> target for </w:t>
      </w:r>
      <w:proofErr w:type="spellStart"/>
      <w:r w:rsidRPr="11F015E4" w:rsidR="44658EAA">
        <w:rPr>
          <w:rFonts w:hAnsi="Calibri" w:eastAsia="Calibri" w:cs="Arial"/>
          <w:sz w:val="28"/>
          <w:szCs w:val="28"/>
        </w:rPr>
        <w:t>Bucksport</w:t>
      </w:r>
      <w:proofErr w:type="spellEnd"/>
      <w:r w:rsidRPr="11F015E4" w:rsidR="44658EAA">
        <w:rPr>
          <w:rFonts w:hAnsi="Calibri" w:eastAsia="Calibri" w:cs="Arial"/>
          <w:sz w:val="28"/>
          <w:szCs w:val="28"/>
        </w:rPr>
        <w:t xml:space="preserve"> to work towards. </w:t>
      </w:r>
      <w:r w:rsidRPr="11F015E4" w:rsidR="002B993C">
        <w:rPr>
          <w:rFonts w:hAnsi="Calibri" w:eastAsia="Calibri" w:cs="Arial"/>
          <w:sz w:val="28"/>
          <w:szCs w:val="28"/>
        </w:rPr>
        <w:t xml:space="preserve">Water related ecosystems include </w:t>
      </w:r>
      <w:r w:rsidRPr="11F015E4" w:rsidR="002B993C">
        <w:rPr>
          <w:rFonts w:hAnsi="Calibri" w:eastAsia="Calibri" w:cs="Arial"/>
          <w:sz w:val="28"/>
          <w:szCs w:val="28"/>
        </w:rPr>
        <w:t>“</w:t>
      </w:r>
      <w:r w:rsidRPr="11F015E4" w:rsidR="002B993C">
        <w:rPr>
          <w:rFonts w:hAnsi="Calibri" w:eastAsia="Calibri" w:cs="Arial"/>
          <w:sz w:val="28"/>
          <w:szCs w:val="28"/>
        </w:rPr>
        <w:t>mountains, forests, wetlands, rivers, aquifers, and lakes</w:t>
      </w:r>
      <w:r w:rsidRPr="11F015E4" w:rsidR="2D8C3406">
        <w:rPr>
          <w:rFonts w:hAnsi="Calibri" w:eastAsia="Calibri" w:cs="Arial"/>
          <w:sz w:val="28"/>
          <w:szCs w:val="28"/>
        </w:rPr>
        <w:t>”</w:t>
      </w:r>
      <w:r w:rsidRPr="11F015E4" w:rsidR="2D8C3406">
        <w:rPr>
          <w:rFonts w:hAnsi="Calibri" w:eastAsia="Calibri" w:cs="Arial"/>
          <w:sz w:val="28"/>
          <w:szCs w:val="28"/>
        </w:rPr>
        <w:t xml:space="preserve"> which are </w:t>
      </w:r>
      <w:r w:rsidRPr="11F015E4" w:rsidR="2D8C3406">
        <w:rPr>
          <w:rFonts w:hAnsi="Calibri" w:eastAsia="Calibri" w:cs="Arial"/>
          <w:sz w:val="28"/>
          <w:szCs w:val="28"/>
        </w:rPr>
        <w:t>“</w:t>
      </w:r>
      <w:r w:rsidRPr="11F015E4" w:rsidR="002B993C">
        <w:rPr>
          <w:rFonts w:hAnsi="Calibri" w:eastAsia="Calibri" w:cs="Arial"/>
          <w:sz w:val="28"/>
          <w:szCs w:val="28"/>
        </w:rPr>
        <w:t>vital to providing social and economic benefits for people. The declining condition of the ecosystems directly impacts water availability as well as other essential services such as biodiversity, food production and flood control</w:t>
      </w:r>
      <w:r w:rsidRPr="11F015E4" w:rsidR="5A82BC13">
        <w:rPr>
          <w:rFonts w:hAnsi="Calibri" w:eastAsia="Calibri" w:cs="Arial"/>
          <w:sz w:val="28"/>
          <w:szCs w:val="28"/>
        </w:rPr>
        <w:t>”</w:t>
      </w:r>
      <w:r w:rsidRPr="11F015E4" w:rsidR="4609FDBC">
        <w:rPr>
          <w:rFonts w:hAnsi="Calibri" w:eastAsia="Calibri" w:cs="Arial"/>
          <w:sz w:val="28"/>
          <w:szCs w:val="28"/>
        </w:rPr>
        <w:t xml:space="preserve"> (</w:t>
      </w:r>
      <w:proofErr w:type="spellStart"/>
      <w:r w:rsidRPr="11F015E4" w:rsidR="4609FDBC">
        <w:rPr>
          <w:rFonts w:hAnsi="Calibri" w:eastAsia="Calibri" w:cs="Arial"/>
          <w:sz w:val="28"/>
          <w:szCs w:val="28"/>
        </w:rPr>
        <w:t>Coope</w:t>
      </w:r>
      <w:proofErr w:type="spellEnd"/>
      <w:r w:rsidRPr="11F015E4" w:rsidR="4609FDBC">
        <w:rPr>
          <w:rFonts w:hAnsi="Calibri" w:eastAsia="Calibri" w:cs="Arial"/>
          <w:sz w:val="28"/>
          <w:szCs w:val="28"/>
        </w:rPr>
        <w:t>, et al, 1)</w:t>
      </w:r>
      <w:r w:rsidRPr="11F015E4" w:rsidR="2FE4CCBD">
        <w:rPr>
          <w:rFonts w:hAnsi="Calibri" w:eastAsia="Calibri" w:cs="Arial"/>
          <w:sz w:val="28"/>
          <w:szCs w:val="28"/>
        </w:rPr>
        <w:t>.</w:t>
      </w:r>
      <w:r w:rsidRPr="11F015E4" w:rsidR="002B993C">
        <w:rPr>
          <w:rFonts w:hAnsi="Calibri" w:eastAsia="Calibri" w:cs="Arial"/>
          <w:sz w:val="28"/>
          <w:szCs w:val="28"/>
        </w:rPr>
        <w:t xml:space="preserve"> </w:t>
      </w:r>
      <w:r w:rsidRPr="11F015E4" w:rsidR="44658EAA">
        <w:rPr>
          <w:rFonts w:hAnsi="Calibri" w:eastAsia="Calibri" w:cs="Arial"/>
          <w:sz w:val="28"/>
          <w:szCs w:val="28"/>
        </w:rPr>
        <w:t>This goes along with Life Below Water</w:t>
      </w:r>
      <w:r w:rsidRPr="11F015E4" w:rsidR="44658EAA">
        <w:rPr>
          <w:rFonts w:hAnsi="Calibri" w:eastAsia="Calibri" w:cs="Arial"/>
          <w:sz w:val="28"/>
          <w:szCs w:val="28"/>
        </w:rPr>
        <w:t>’</w:t>
      </w:r>
      <w:r w:rsidRPr="11F015E4" w:rsidR="44658EAA">
        <w:rPr>
          <w:rFonts w:hAnsi="Calibri" w:eastAsia="Calibri" w:cs="Arial"/>
          <w:sz w:val="28"/>
          <w:szCs w:val="28"/>
        </w:rPr>
        <w:t xml:space="preserve">s 14.2 </w:t>
      </w:r>
      <w:r w:rsidRPr="11F015E4" w:rsidR="0DF93865">
        <w:rPr>
          <w:rFonts w:hAnsi="Calibri" w:eastAsia="Calibri" w:cs="Arial"/>
          <w:sz w:val="28"/>
          <w:szCs w:val="28"/>
        </w:rPr>
        <w:t xml:space="preserve">indicator that would urge </w:t>
      </w:r>
      <w:proofErr w:type="spellStart"/>
      <w:r w:rsidRPr="11F015E4" w:rsidR="0DF93865">
        <w:rPr>
          <w:rFonts w:hAnsi="Calibri" w:eastAsia="Calibri" w:cs="Arial"/>
          <w:sz w:val="28"/>
          <w:szCs w:val="28"/>
        </w:rPr>
        <w:t>Bucksport</w:t>
      </w:r>
      <w:proofErr w:type="spellEnd"/>
      <w:r w:rsidRPr="11F015E4" w:rsidR="0DF93865">
        <w:rPr>
          <w:rFonts w:hAnsi="Calibri" w:eastAsia="Calibri" w:cs="Arial"/>
          <w:sz w:val="28"/>
          <w:szCs w:val="28"/>
        </w:rPr>
        <w:t xml:space="preserve"> to protect and restore degraded wet</w:t>
      </w:r>
      <w:r w:rsidRPr="11F015E4" w:rsidR="51431284">
        <w:rPr>
          <w:rFonts w:hAnsi="Calibri" w:eastAsia="Calibri" w:cs="Arial"/>
          <w:sz w:val="28"/>
          <w:szCs w:val="28"/>
        </w:rPr>
        <w:t>lands</w:t>
      </w:r>
      <w:r w:rsidRPr="11F015E4" w:rsidR="0A1AE96D">
        <w:rPr>
          <w:rFonts w:hAnsi="Calibri" w:eastAsia="Calibri" w:cs="Arial"/>
          <w:sz w:val="28"/>
          <w:szCs w:val="28"/>
        </w:rPr>
        <w:t xml:space="preserve"> and forests</w:t>
      </w:r>
      <w:r w:rsidRPr="11F015E4" w:rsidR="51431284">
        <w:rPr>
          <w:rFonts w:hAnsi="Calibri" w:eastAsia="Calibri" w:cs="Arial"/>
          <w:sz w:val="28"/>
          <w:szCs w:val="28"/>
        </w:rPr>
        <w:t xml:space="preserve"> to prevent flooding in the community</w:t>
      </w:r>
      <w:r w:rsidRPr="11F015E4" w:rsidR="313C7E74">
        <w:rPr>
          <w:rFonts w:hAnsi="Calibri" w:eastAsia="Calibri" w:cs="Arial"/>
          <w:sz w:val="28"/>
          <w:szCs w:val="28"/>
        </w:rPr>
        <w:t xml:space="preserve"> while also improving the economy</w:t>
      </w:r>
      <w:r w:rsidRPr="11F015E4" w:rsidR="51431284">
        <w:rPr>
          <w:rFonts w:hAnsi="Calibri" w:eastAsia="Calibri" w:cs="Arial"/>
          <w:sz w:val="28"/>
          <w:szCs w:val="28"/>
        </w:rPr>
        <w:t>.</w:t>
      </w:r>
      <w:r w:rsidRPr="11F015E4" w:rsidR="50115649">
        <w:rPr>
          <w:rFonts w:hAnsi="Calibri" w:eastAsia="Calibri" w:cs="Arial"/>
          <w:sz w:val="28"/>
          <w:szCs w:val="28"/>
        </w:rPr>
        <w:t xml:space="preserve"> </w:t>
      </w:r>
    </w:p>
    <w:p w:rsidR="642919F3" w:rsidP="642919F3" w:rsidRDefault="642919F3" w14:paraId="3C01C1E5" w14:textId="60204567">
      <w:pPr>
        <w:rPr>
          <w:rFonts w:hAnsi="Calibri" w:eastAsia="Calibri" w:cs="Arial"/>
        </w:rPr>
      </w:pPr>
    </w:p>
    <w:p w:rsidR="00EF085D" w:rsidP="6FE0A19B" w:rsidRDefault="00C8041A" w14:paraId="4F3D01CC" w14:textId="50E7514B">
      <w:pPr>
        <w:spacing w:after="160" w:line="480" w:lineRule="auto"/>
        <w:rPr>
          <w:rFonts w:ascii="Times New Roman" w:hAnsi="Times New Roman" w:eastAsia="Times New Roman" w:cs="Times New Roman"/>
          <w:sz w:val="24"/>
          <w:szCs w:val="24"/>
        </w:rPr>
      </w:pPr>
      <w:r w:rsidRPr="6FE0A19B">
        <w:rPr>
          <w:rFonts w:ascii="Times New Roman" w:hAnsi="Times New Roman" w:eastAsia="Times New Roman" w:cs="Times New Roman"/>
          <w:color w:val="auto"/>
          <w:sz w:val="24"/>
          <w:szCs w:val="24"/>
        </w:rPr>
        <w:br w:type="page"/>
      </w:r>
    </w:p>
    <w:p w:rsidR="00EF085D" w:rsidP="1ABFC30B" w:rsidRDefault="006B396C" w14:paraId="7E395B1A" w14:textId="3880A43A">
      <w:pPr>
        <w:rPr>
          <w:color w:val="auto"/>
        </w:rPr>
      </w:pPr>
      <w:r>
        <w:rPr>
          <w:noProof/>
          <w:color w:val="auto"/>
        </w:rPr>
        <w:lastRenderedPageBreak/>
        <w:drawing>
          <wp:anchor distT="0" distB="0" distL="114300" distR="114300" simplePos="0" relativeHeight="251658242" behindDoc="1" locked="0" layoutInCell="1" allowOverlap="1" wp14:anchorId="19AF7BEB" wp14:editId="3BADBE49">
            <wp:simplePos x="0" y="0"/>
            <wp:positionH relativeFrom="column">
              <wp:posOffset>0</wp:posOffset>
            </wp:positionH>
            <wp:positionV relativeFrom="paragraph">
              <wp:posOffset>0</wp:posOffset>
            </wp:positionV>
            <wp:extent cx="6522720" cy="2301875"/>
            <wp:effectExtent l="0" t="0" r="5080" b="0"/>
            <wp:wrapTight wrapText="bothSides">
              <wp:wrapPolygon edited="0">
                <wp:start x="0" y="0"/>
                <wp:lineTo x="0" y="21451"/>
                <wp:lineTo x="21575" y="21451"/>
                <wp:lineTo x="21575" y="0"/>
                <wp:lineTo x="0" y="0"/>
              </wp:wrapPolygon>
            </wp:wrapTight>
            <wp:docPr id="13" name="Picture 1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ab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522720" cy="2301875"/>
                    </a:xfrm>
                    <a:prstGeom prst="rect">
                      <a:avLst/>
                    </a:prstGeom>
                  </pic:spPr>
                </pic:pic>
              </a:graphicData>
            </a:graphic>
            <wp14:sizeRelH relativeFrom="page">
              <wp14:pctWidth>0</wp14:pctWidth>
            </wp14:sizeRelH>
            <wp14:sizeRelV relativeFrom="page">
              <wp14:pctHeight>0</wp14:pctHeight>
            </wp14:sizeRelV>
          </wp:anchor>
        </w:drawing>
      </w:r>
    </w:p>
    <w:p w:rsidRPr="00543466" w:rsidR="00783497" w:rsidP="00783497" w:rsidRDefault="00783497" w14:paraId="241B93E6" w14:textId="6A9BDEE2">
      <w:pPr>
        <w:spacing w:line="240" w:lineRule="auto"/>
        <w:rPr>
          <w:rFonts w:hAnsi="Franklin Gothic Book"/>
          <w:sz w:val="28"/>
          <w:szCs w:val="28"/>
        </w:rPr>
      </w:pPr>
      <w:r w:rsidRPr="3BFE52C4">
        <w:rPr>
          <w:rFonts w:hAnsi="Franklin Gothic Book"/>
          <w:b/>
          <w:bCs/>
          <w:color w:val="FF9E36"/>
          <w:sz w:val="32"/>
          <w:szCs w:val="32"/>
        </w:rPr>
        <w:t>Goal Explanation</w:t>
      </w:r>
      <w:r w:rsidRPr="3BFE52C4" w:rsidR="0003157A">
        <w:rPr>
          <w:rFonts w:hAnsi="Franklin Gothic Book"/>
          <w:b/>
          <w:bCs/>
          <w:color w:val="FF9E36"/>
          <w:sz w:val="32"/>
          <w:szCs w:val="32"/>
        </w:rPr>
        <w:t>:</w:t>
      </w:r>
      <w:r w:rsidRPr="3BFE52C4" w:rsidR="00543466">
        <w:rPr>
          <w:rFonts w:hAnsi="Franklin Gothic Book"/>
          <w:b/>
          <w:bCs/>
          <w:color w:val="FF9E36"/>
          <w:sz w:val="32"/>
          <w:szCs w:val="32"/>
        </w:rPr>
        <w:t xml:space="preserve"> </w:t>
      </w:r>
      <w:r w:rsidRPr="3BFE52C4" w:rsidR="00543466">
        <w:rPr>
          <w:rFonts w:hAnsi="Franklin Gothic Book"/>
          <w:sz w:val="28"/>
          <w:szCs w:val="28"/>
        </w:rPr>
        <w:t>S</w:t>
      </w:r>
      <w:r w:rsidRPr="3BFE52C4" w:rsidR="30B34B55">
        <w:rPr>
          <w:rFonts w:hAnsi="Franklin Gothic Book"/>
          <w:sz w:val="28"/>
          <w:szCs w:val="28"/>
        </w:rPr>
        <w:t xml:space="preserve">ustainable Development Goal number 11 focuses on making cities and human settlements sustainable, resilient, safe, and inclusive of all persons. </w:t>
      </w:r>
    </w:p>
    <w:p w:rsidRPr="0003157A" w:rsidR="00783497" w:rsidP="62CCF4E9" w:rsidRDefault="49051237" w14:paraId="2E3A1877" w14:textId="2D803D2D">
      <w:pPr>
        <w:spacing w:line="240" w:lineRule="auto"/>
        <w:rPr>
          <w:rFonts w:hAnsi="Franklin Gothic Book"/>
          <w:sz w:val="28"/>
          <w:szCs w:val="28"/>
        </w:rPr>
      </w:pPr>
      <w:r w:rsidRPr="11F015E4">
        <w:rPr>
          <w:rFonts w:hAnsi="Franklin Gothic Book"/>
          <w:b/>
          <w:bCs/>
          <w:color w:val="FF9E36"/>
          <w:sz w:val="32"/>
          <w:szCs w:val="32"/>
        </w:rPr>
        <w:t>Introduction</w:t>
      </w:r>
      <w:r w:rsidRPr="11F015E4" w:rsidR="45C1C069">
        <w:rPr>
          <w:rFonts w:hAnsi="Franklin Gothic Book"/>
          <w:b/>
          <w:bCs/>
          <w:color w:val="FF9E36"/>
          <w:sz w:val="32"/>
          <w:szCs w:val="32"/>
        </w:rPr>
        <w:t>:</w:t>
      </w:r>
      <w:r w:rsidRPr="11F015E4" w:rsidR="7A8C7FDB">
        <w:rPr>
          <w:rFonts w:hAnsi="Franklin Gothic Book"/>
          <w:b/>
          <w:bCs/>
          <w:color w:val="FF9E36"/>
          <w:sz w:val="32"/>
          <w:szCs w:val="32"/>
        </w:rPr>
        <w:t xml:space="preserve"> </w:t>
      </w:r>
      <w:proofErr w:type="spellStart"/>
      <w:r w:rsidRPr="11F015E4" w:rsidR="242966C3">
        <w:rPr>
          <w:rFonts w:hAnsi="Franklin Gothic Book"/>
          <w:sz w:val="28"/>
          <w:szCs w:val="28"/>
        </w:rPr>
        <w:t>Bucksport</w:t>
      </w:r>
      <w:proofErr w:type="spellEnd"/>
      <w:r w:rsidRPr="11F015E4" w:rsidR="242966C3">
        <w:rPr>
          <w:rFonts w:hAnsi="Franklin Gothic Book"/>
          <w:sz w:val="28"/>
          <w:szCs w:val="28"/>
        </w:rPr>
        <w:t xml:space="preserve"> </w:t>
      </w:r>
      <w:r w:rsidRPr="11F015E4" w:rsidR="5C2D0B9D">
        <w:rPr>
          <w:rFonts w:hAnsi="Franklin Gothic Book"/>
          <w:sz w:val="28"/>
          <w:szCs w:val="28"/>
        </w:rPr>
        <w:t>has repeatedly been</w:t>
      </w:r>
      <w:r w:rsidRPr="11F015E4" w:rsidR="242966C3">
        <w:rPr>
          <w:rFonts w:hAnsi="Franklin Gothic Book"/>
          <w:sz w:val="28"/>
          <w:szCs w:val="28"/>
        </w:rPr>
        <w:t xml:space="preserve"> affected by flood events without the proper aid to rebuild and rebuild sustainably.</w:t>
      </w:r>
      <w:r w:rsidRPr="11F015E4" w:rsidR="4AD77858">
        <w:rPr>
          <w:rFonts w:hAnsi="Franklin Gothic Book"/>
          <w:sz w:val="28"/>
          <w:szCs w:val="28"/>
        </w:rPr>
        <w:t xml:space="preserve"> One</w:t>
      </w:r>
      <w:r w:rsidRPr="11F015E4" w:rsidR="41F3BE67">
        <w:rPr>
          <w:rFonts w:hAnsi="Franklin Gothic Book"/>
          <w:sz w:val="28"/>
          <w:szCs w:val="28"/>
        </w:rPr>
        <w:t xml:space="preserve"> reason rebuilding </w:t>
      </w:r>
      <w:r w:rsidRPr="11F015E4" w:rsidR="0E08BB53">
        <w:rPr>
          <w:rFonts w:hAnsi="Franklin Gothic Book"/>
          <w:sz w:val="28"/>
          <w:szCs w:val="28"/>
        </w:rPr>
        <w:t xml:space="preserve">is difficult has to do with </w:t>
      </w:r>
      <w:r w:rsidRPr="11F015E4" w:rsidR="77256F75">
        <w:rPr>
          <w:rFonts w:hAnsi="Franklin Gothic Book"/>
          <w:sz w:val="28"/>
          <w:szCs w:val="28"/>
        </w:rPr>
        <w:t xml:space="preserve">the fact that </w:t>
      </w:r>
      <w:r w:rsidRPr="11F015E4" w:rsidR="093DFE23">
        <w:rPr>
          <w:rFonts w:hAnsi="Franklin Gothic Book"/>
          <w:sz w:val="28"/>
          <w:szCs w:val="28"/>
        </w:rPr>
        <w:t>mo</w:t>
      </w:r>
      <w:r w:rsidRPr="11F015E4" w:rsidR="3C08F428">
        <w:rPr>
          <w:rFonts w:hAnsi="Franklin Gothic Book"/>
          <w:sz w:val="28"/>
          <w:szCs w:val="28"/>
        </w:rPr>
        <w:t>re than half</w:t>
      </w:r>
      <w:r w:rsidRPr="11F015E4" w:rsidR="0E08BB53">
        <w:rPr>
          <w:rFonts w:hAnsi="Franklin Gothic Book"/>
          <w:sz w:val="28"/>
          <w:szCs w:val="28"/>
        </w:rPr>
        <w:t xml:space="preserve"> of the properties </w:t>
      </w:r>
      <w:r w:rsidRPr="11F015E4" w:rsidR="18371E36">
        <w:rPr>
          <w:rFonts w:hAnsi="Franklin Gothic Book"/>
          <w:sz w:val="28"/>
          <w:szCs w:val="28"/>
        </w:rPr>
        <w:t xml:space="preserve">in </w:t>
      </w:r>
      <w:proofErr w:type="spellStart"/>
      <w:r w:rsidRPr="11F015E4" w:rsidR="18371E36">
        <w:rPr>
          <w:rFonts w:hAnsi="Franklin Gothic Book"/>
          <w:sz w:val="28"/>
          <w:szCs w:val="28"/>
        </w:rPr>
        <w:t>Bucksport</w:t>
      </w:r>
      <w:proofErr w:type="spellEnd"/>
      <w:r w:rsidRPr="11F015E4" w:rsidR="18371E36">
        <w:rPr>
          <w:rFonts w:hAnsi="Franklin Gothic Book"/>
          <w:sz w:val="28"/>
          <w:szCs w:val="28"/>
        </w:rPr>
        <w:t xml:space="preserve"> are</w:t>
      </w:r>
      <w:r w:rsidRPr="11F015E4" w:rsidR="0E08BB53">
        <w:rPr>
          <w:rFonts w:hAnsi="Franklin Gothic Book"/>
          <w:sz w:val="28"/>
          <w:szCs w:val="28"/>
        </w:rPr>
        <w:t xml:space="preserve"> heirs property. </w:t>
      </w:r>
      <w:r w:rsidRPr="11F015E4" w:rsidR="60B2075D">
        <w:rPr>
          <w:rFonts w:hAnsi="Franklin Gothic Book"/>
          <w:sz w:val="28"/>
          <w:szCs w:val="28"/>
        </w:rPr>
        <w:t xml:space="preserve">Heirs property is property passed down through generations without written documentation, such as wills and deeds. </w:t>
      </w:r>
      <w:r w:rsidRPr="11F015E4" w:rsidR="70B8CEFD">
        <w:rPr>
          <w:rFonts w:hAnsi="Franklin Gothic Book"/>
          <w:sz w:val="28"/>
          <w:szCs w:val="28"/>
        </w:rPr>
        <w:t>When applying for aid from natural disasters, it is difficult to show ownership without documentation</w:t>
      </w:r>
      <w:r w:rsidRPr="11F015E4" w:rsidR="013AB3C1">
        <w:rPr>
          <w:rFonts w:hAnsi="Franklin Gothic Book"/>
          <w:sz w:val="28"/>
          <w:szCs w:val="28"/>
        </w:rPr>
        <w:t xml:space="preserve"> </w:t>
      </w:r>
      <w:r w:rsidRPr="11F015E4" w:rsidR="013AB3C1">
        <w:rPr>
          <w:rFonts w:hAnsi="Franklin Gothic Book" w:eastAsia="Franklin Gothic Book" w:cs="Franklin Gothic Book"/>
          <w:sz w:val="28"/>
          <w:szCs w:val="28"/>
        </w:rPr>
        <w:t>(Heirs Property Retention Coalition).</w:t>
      </w:r>
      <w:r w:rsidRPr="11F015E4" w:rsidR="70B8CEFD">
        <w:rPr>
          <w:rFonts w:hAnsi="Franklin Gothic Book"/>
          <w:sz w:val="28"/>
          <w:szCs w:val="28"/>
        </w:rPr>
        <w:t xml:space="preserve"> </w:t>
      </w:r>
      <w:r w:rsidRPr="11F015E4" w:rsidR="4044274A">
        <w:rPr>
          <w:rFonts w:hAnsi="Franklin Gothic Book"/>
          <w:sz w:val="28"/>
          <w:szCs w:val="28"/>
        </w:rPr>
        <w:t xml:space="preserve">Another reason rebuilding is a challenge is because of the frequency of </w:t>
      </w:r>
      <w:r w:rsidRPr="11F015E4" w:rsidR="2E7ABC1F">
        <w:rPr>
          <w:rFonts w:hAnsi="Franklin Gothic Book"/>
          <w:sz w:val="28"/>
          <w:szCs w:val="28"/>
        </w:rPr>
        <w:t xml:space="preserve">flooding occurring in the area. There is not enough time in between storm event to rebuild properties and allow the community to recover. </w:t>
      </w:r>
      <w:r w:rsidRPr="11F015E4" w:rsidR="541427F9">
        <w:rPr>
          <w:rFonts w:hAnsi="Franklin Gothic Book"/>
          <w:sz w:val="28"/>
          <w:szCs w:val="28"/>
        </w:rPr>
        <w:t xml:space="preserve">This also demonstrates that the systems in place to deal with flooding are not equipped to handle the current levels and frequency of the floods. </w:t>
      </w:r>
    </w:p>
    <w:p w:rsidR="00BE5580" w:rsidP="0DDF2543" w:rsidRDefault="1D8383EB" w14:paraId="17F676D1" w14:textId="77777777">
      <w:pPr>
        <w:spacing w:after="160" w:line="240" w:lineRule="auto"/>
        <w:rPr>
          <w:ins w:author="Pamela Martin" w:date="2021-12-12T14:45:00Z" w:id="48"/>
          <w:rFonts w:hAnsi="Franklin Gothic Book"/>
          <w:sz w:val="28"/>
          <w:szCs w:val="28"/>
        </w:rPr>
      </w:pPr>
      <w:r w:rsidRPr="11F015E4">
        <w:rPr>
          <w:rFonts w:hAnsi="Franklin Gothic Book"/>
          <w:b/>
          <w:bCs/>
          <w:color w:val="FF9E36"/>
          <w:sz w:val="32"/>
          <w:szCs w:val="32"/>
        </w:rPr>
        <w:t>Targets</w:t>
      </w:r>
      <w:r w:rsidRPr="11F015E4" w:rsidR="578113E4">
        <w:rPr>
          <w:rFonts w:hAnsi="Franklin Gothic Book"/>
          <w:b/>
          <w:bCs/>
          <w:color w:val="FF9E36"/>
          <w:sz w:val="32"/>
          <w:szCs w:val="32"/>
        </w:rPr>
        <w:t xml:space="preserve"> and Data</w:t>
      </w:r>
      <w:r w:rsidRPr="11F015E4" w:rsidR="58F86374">
        <w:rPr>
          <w:rFonts w:hAnsi="Franklin Gothic Book"/>
          <w:b/>
          <w:bCs/>
          <w:color w:val="FF9E36"/>
          <w:sz w:val="32"/>
          <w:szCs w:val="32"/>
        </w:rPr>
        <w:t>:</w:t>
      </w:r>
      <w:r w:rsidRPr="11F015E4" w:rsidR="1C4613A5">
        <w:rPr>
          <w:rFonts w:hAnsi="Franklin Gothic Book"/>
          <w:b/>
          <w:bCs/>
          <w:color w:val="FF9E36"/>
          <w:sz w:val="32"/>
          <w:szCs w:val="32"/>
        </w:rPr>
        <w:t xml:space="preserve"> </w:t>
      </w:r>
      <w:r w:rsidRPr="11F015E4" w:rsidR="0DD3D893">
        <w:rPr>
          <w:rFonts w:hAnsi="Franklin Gothic Book"/>
          <w:b/>
          <w:bCs/>
          <w:sz w:val="28"/>
          <w:szCs w:val="28"/>
        </w:rPr>
        <w:t xml:space="preserve">Target 11.1 - Safe and Affordable Housing </w:t>
      </w:r>
      <w:r w:rsidRPr="11F015E4" w:rsidR="0DD3D893">
        <w:rPr>
          <w:rFonts w:hAnsi="Franklin Gothic Book"/>
          <w:sz w:val="28"/>
          <w:szCs w:val="28"/>
        </w:rPr>
        <w:t>is to ensure access to safe, affordable, and adequate housing, along with basic services.</w:t>
      </w:r>
      <w:r w:rsidRPr="11F015E4" w:rsidR="0DD3D893">
        <w:rPr>
          <w:rFonts w:hAnsi="Franklin Gothic Book"/>
          <w:b/>
          <w:bCs/>
          <w:sz w:val="28"/>
          <w:szCs w:val="28"/>
        </w:rPr>
        <w:t xml:space="preserve"> </w:t>
      </w:r>
      <w:r w:rsidRPr="11F015E4" w:rsidR="1C4613A5">
        <w:rPr>
          <w:rFonts w:hAnsi="Franklin Gothic Book"/>
          <w:b/>
          <w:bCs/>
          <w:sz w:val="28"/>
          <w:szCs w:val="28"/>
        </w:rPr>
        <w:t xml:space="preserve">Target </w:t>
      </w:r>
      <w:r w:rsidRPr="11F015E4" w:rsidR="7CD321D3">
        <w:rPr>
          <w:rFonts w:hAnsi="Franklin Gothic Book"/>
          <w:b/>
          <w:bCs/>
          <w:sz w:val="28"/>
          <w:szCs w:val="28"/>
        </w:rPr>
        <w:t>11.5 - Reduce the Adverse Effects of Natural Disasters</w:t>
      </w:r>
      <w:r w:rsidRPr="11F015E4" w:rsidR="74C89BF2">
        <w:rPr>
          <w:rFonts w:hAnsi="Franklin Gothic Book"/>
          <w:b/>
          <w:bCs/>
          <w:sz w:val="28"/>
          <w:szCs w:val="28"/>
        </w:rPr>
        <w:t xml:space="preserve"> </w:t>
      </w:r>
      <w:r w:rsidRPr="11F015E4" w:rsidR="2E917467">
        <w:rPr>
          <w:rFonts w:hAnsi="Franklin Gothic Book"/>
          <w:sz w:val="28"/>
          <w:szCs w:val="28"/>
        </w:rPr>
        <w:t xml:space="preserve">is to lessen the number of deaths and people affected </w:t>
      </w:r>
      <w:r w:rsidRPr="11F015E4" w:rsidR="0C267F3C">
        <w:rPr>
          <w:rFonts w:hAnsi="Franklin Gothic Book"/>
          <w:sz w:val="28"/>
          <w:szCs w:val="28"/>
        </w:rPr>
        <w:t xml:space="preserve">by disasters. </w:t>
      </w:r>
      <w:r w:rsidRPr="11F015E4" w:rsidR="64B718C7">
        <w:rPr>
          <w:rFonts w:hAnsi="Franklin Gothic Book"/>
          <w:sz w:val="28"/>
          <w:szCs w:val="28"/>
        </w:rPr>
        <w:t>It is also dedicated to decreasing th</w:t>
      </w:r>
      <w:r w:rsidRPr="11F015E4" w:rsidR="3064F2C1">
        <w:rPr>
          <w:rFonts w:hAnsi="Franklin Gothic Book"/>
          <w:sz w:val="28"/>
          <w:szCs w:val="28"/>
        </w:rPr>
        <w:t>e direct economic losses related disasters. Water-related disasters are included in this target</w:t>
      </w:r>
      <w:r w:rsidRPr="11F015E4" w:rsidR="5EBD4C61">
        <w:rPr>
          <w:rFonts w:hAnsi="Franklin Gothic Book"/>
          <w:sz w:val="28"/>
          <w:szCs w:val="28"/>
        </w:rPr>
        <w:t xml:space="preserve">, as well as focusing on the protection of </w:t>
      </w:r>
      <w:r w:rsidRPr="11F015E4" w:rsidR="5EBD4C61">
        <w:rPr>
          <w:rFonts w:hAnsi="Franklin Gothic Book"/>
          <w:sz w:val="28"/>
          <w:szCs w:val="28"/>
        </w:rPr>
        <w:lastRenderedPageBreak/>
        <w:t xml:space="preserve">poor and vulnerable people. </w:t>
      </w:r>
      <w:r w:rsidRPr="11F015E4" w:rsidR="28E2F8CD">
        <w:rPr>
          <w:rFonts w:hAnsi="Franklin Gothic Book"/>
          <w:sz w:val="28"/>
          <w:szCs w:val="28"/>
        </w:rPr>
        <w:t xml:space="preserve">An updated resilience plan would be essential in reducing the effects of natural disasters. Flood mitigation and viable roadways during disasters would be beneficial to the community. An in-depth study of the people and environment would give Horry County insight on problems unique to </w:t>
      </w:r>
      <w:proofErr w:type="spellStart"/>
      <w:r w:rsidRPr="11F015E4" w:rsidR="28E2F8CD">
        <w:rPr>
          <w:rFonts w:hAnsi="Franklin Gothic Book"/>
          <w:sz w:val="28"/>
          <w:szCs w:val="28"/>
        </w:rPr>
        <w:t>Bucksport</w:t>
      </w:r>
      <w:proofErr w:type="spellEnd"/>
      <w:r w:rsidRPr="11F015E4" w:rsidR="28E2F8CD">
        <w:rPr>
          <w:rFonts w:hAnsi="Franklin Gothic Book"/>
          <w:sz w:val="28"/>
          <w:szCs w:val="28"/>
        </w:rPr>
        <w:t xml:space="preserve">. It may also reveal solutions that have not been explored previously. A current Flood Resilience draft proposed by the county is one way </w:t>
      </w:r>
      <w:r w:rsidRPr="11F015E4" w:rsidR="2BBD934F">
        <w:rPr>
          <w:rFonts w:hAnsi="Franklin Gothic Book"/>
          <w:sz w:val="28"/>
          <w:szCs w:val="28"/>
        </w:rPr>
        <w:t>both</w:t>
      </w:r>
      <w:r w:rsidRPr="11F015E4" w:rsidR="28E2F8CD">
        <w:rPr>
          <w:rFonts w:hAnsi="Franklin Gothic Book"/>
          <w:sz w:val="28"/>
          <w:szCs w:val="28"/>
        </w:rPr>
        <w:t xml:space="preserve"> targets can be reached. </w:t>
      </w:r>
      <w:proofErr w:type="spellStart"/>
      <w:r w:rsidRPr="11F015E4" w:rsidR="28E2F8CD">
        <w:rPr>
          <w:rFonts w:hAnsi="Franklin Gothic Book"/>
          <w:sz w:val="28"/>
          <w:szCs w:val="28"/>
        </w:rPr>
        <w:t>Bucksport</w:t>
      </w:r>
      <w:proofErr w:type="spellEnd"/>
      <w:r w:rsidRPr="11F015E4" w:rsidR="28E2F8CD">
        <w:rPr>
          <w:rFonts w:hAnsi="Franklin Gothic Book"/>
          <w:sz w:val="28"/>
          <w:szCs w:val="28"/>
        </w:rPr>
        <w:t xml:space="preserve"> is explicitly mentioned in the plan and are one of the areas considered a vulnerable community (Horry County, 2021). </w:t>
      </w:r>
    </w:p>
    <w:p w:rsidR="00BE5580" w:rsidP="0DDF2543" w:rsidRDefault="28E2F8CD" w14:paraId="55BD3274" w14:textId="77777777">
      <w:pPr>
        <w:spacing w:after="160" w:line="240" w:lineRule="auto"/>
        <w:rPr>
          <w:ins w:author="Pamela Martin" w:date="2021-12-12T14:46:00Z" w:id="49"/>
          <w:rFonts w:hAnsi="Franklin Gothic Book"/>
          <w:sz w:val="28"/>
          <w:szCs w:val="28"/>
        </w:rPr>
      </w:pPr>
      <w:r w:rsidRPr="11F015E4">
        <w:rPr>
          <w:rFonts w:hAnsi="Franklin Gothic Book"/>
          <w:sz w:val="28"/>
          <w:szCs w:val="28"/>
        </w:rPr>
        <w:t xml:space="preserve">The current draft focuses on impervious infrastructure as the solutions to the flooding, such as concrete roads. The plan does include flood </w:t>
      </w:r>
      <w:r w:rsidRPr="11F015E4" w:rsidR="69FE2280">
        <w:rPr>
          <w:rFonts w:hAnsi="Franklin Gothic Book"/>
          <w:sz w:val="28"/>
          <w:szCs w:val="28"/>
        </w:rPr>
        <w:t>maps,</w:t>
      </w:r>
      <w:r w:rsidRPr="11F015E4">
        <w:rPr>
          <w:rFonts w:hAnsi="Franklin Gothic Book"/>
          <w:sz w:val="28"/>
          <w:szCs w:val="28"/>
        </w:rPr>
        <w:t xml:space="preserve"> but hydrologic studies will be needed in order to truly know how to help the </w:t>
      </w:r>
      <w:proofErr w:type="spellStart"/>
      <w:r w:rsidRPr="11F015E4">
        <w:rPr>
          <w:rFonts w:hAnsi="Franklin Gothic Book"/>
          <w:sz w:val="28"/>
          <w:szCs w:val="28"/>
        </w:rPr>
        <w:t>Bucksport</w:t>
      </w:r>
      <w:proofErr w:type="spellEnd"/>
      <w:r w:rsidRPr="11F015E4">
        <w:rPr>
          <w:rFonts w:hAnsi="Franklin Gothic Book"/>
          <w:sz w:val="28"/>
          <w:szCs w:val="28"/>
        </w:rPr>
        <w:t xml:space="preserve"> community. There is mention of contact with the community, but based on our interactions with community members, not all of the community is reached pertaining to county related meetings. </w:t>
      </w:r>
    </w:p>
    <w:p w:rsidR="00EF085D" w:rsidP="0DDF2543" w:rsidRDefault="28E2F8CD" w14:paraId="58F0AC5B" w14:textId="234855CB">
      <w:pPr>
        <w:spacing w:after="160" w:line="240" w:lineRule="auto"/>
        <w:rPr>
          <w:rFonts w:hAnsi="Franklin Gothic Book"/>
          <w:sz w:val="28"/>
          <w:szCs w:val="28"/>
        </w:rPr>
      </w:pPr>
      <w:r w:rsidRPr="11F015E4">
        <w:rPr>
          <w:rFonts w:hAnsi="Franklin Gothic Book"/>
          <w:sz w:val="28"/>
          <w:szCs w:val="28"/>
        </w:rPr>
        <w:t>The plan does not include green infrastructure. Green infrastructure is infrastructure that is resilient while managing environmental impacts that would benefit the community. Green infrastructure is also cost-effective. An example of green infrastructure is a rain garden. Rain gardens are small, shallow areas with plants that collect stormwater runoff. They are meant to allow water to flow naturally and be absorbed into the ground</w:t>
      </w:r>
      <w:r w:rsidRPr="11F015E4" w:rsidR="14E592DC">
        <w:rPr>
          <w:rFonts w:hAnsi="Franklin Gothic Book"/>
          <w:sz w:val="28"/>
          <w:szCs w:val="28"/>
        </w:rPr>
        <w:t xml:space="preserve"> (Environmental Protection Agency).</w:t>
      </w:r>
      <w:r w:rsidRPr="11F015E4">
        <w:rPr>
          <w:rFonts w:hAnsi="Franklin Gothic Book"/>
          <w:sz w:val="28"/>
          <w:szCs w:val="28"/>
        </w:rPr>
        <w:t xml:space="preserve"> The current draft should include green infrastructure as solutions instead of focusing on concrete-based solutions. Current solutions for </w:t>
      </w:r>
      <w:proofErr w:type="spellStart"/>
      <w:r w:rsidRPr="11F015E4">
        <w:rPr>
          <w:rFonts w:hAnsi="Franklin Gothic Book"/>
          <w:sz w:val="28"/>
          <w:szCs w:val="28"/>
        </w:rPr>
        <w:t>Bucksport</w:t>
      </w:r>
      <w:proofErr w:type="spellEnd"/>
      <w:r w:rsidRPr="11F015E4">
        <w:rPr>
          <w:rFonts w:hAnsi="Franklin Gothic Book"/>
          <w:sz w:val="28"/>
          <w:szCs w:val="28"/>
        </w:rPr>
        <w:t xml:space="preserve"> in the Flood Resilience Plan do not have empirical data from </w:t>
      </w:r>
      <w:proofErr w:type="spellStart"/>
      <w:r w:rsidRPr="11F015E4">
        <w:rPr>
          <w:rFonts w:hAnsi="Franklin Gothic Book"/>
          <w:sz w:val="28"/>
          <w:szCs w:val="28"/>
        </w:rPr>
        <w:t>Bucksport</w:t>
      </w:r>
      <w:proofErr w:type="spellEnd"/>
      <w:r w:rsidRPr="11F015E4">
        <w:rPr>
          <w:rFonts w:hAnsi="Franklin Gothic Book"/>
          <w:sz w:val="28"/>
          <w:szCs w:val="28"/>
        </w:rPr>
        <w:t xml:space="preserve"> to support that the solutions would be applicable and lasting. We would advise that the draft be updated to include specific needs of vulnerable communities impacted. Part of the Flood Resilience Plan includes buy-out programs that Horry County would offer (Horry County, 2021). This may be seen as a way to get people back into safe homes outside of the flood zones. </w:t>
      </w:r>
      <w:ins w:author="Pamela Martin" w:date="2021-12-12T14:46:00Z" w:id="50">
        <w:r w:rsidR="00DE4C32">
          <w:rPr>
            <w:rFonts w:hAnsi="Franklin Gothic Book"/>
            <w:sz w:val="28"/>
            <w:szCs w:val="28"/>
          </w:rPr>
          <w:t xml:space="preserve">Further survey data and community engagement needs to be conducted to better </w:t>
        </w:r>
      </w:ins>
      <w:ins w:author="Pamela Martin" w:date="2021-12-12T14:47:00Z" w:id="51">
        <w:r w:rsidR="00DE4C32">
          <w:rPr>
            <w:rFonts w:hAnsi="Franklin Gothic Book"/>
            <w:sz w:val="28"/>
            <w:szCs w:val="28"/>
          </w:rPr>
          <w:t>reflect the needs and desires of the residents, combined with accurate and current scientific data.</w:t>
        </w:r>
      </w:ins>
    </w:p>
    <w:p w:rsidR="11F015E4" w:rsidP="11F015E4" w:rsidRDefault="11F015E4" w14:paraId="41FAB598" w14:textId="5D7DF80B">
      <w:pPr>
        <w:spacing w:after="160" w:line="240" w:lineRule="auto"/>
        <w:rPr>
          <w:rFonts w:hAnsi="Calibri" w:eastAsia="Calibri" w:cs="Arial"/>
        </w:rPr>
      </w:pPr>
    </w:p>
    <w:p w:rsidR="11F015E4" w:rsidP="11F015E4" w:rsidRDefault="11F015E4" w14:paraId="1A1E3FED" w14:textId="50E497BC">
      <w:pPr>
        <w:spacing w:after="160" w:line="240" w:lineRule="auto"/>
        <w:rPr>
          <w:rFonts w:hAnsi="Calibri" w:eastAsia="Calibri" w:cs="Arial"/>
        </w:rPr>
      </w:pPr>
    </w:p>
    <w:p w:rsidR="11F015E4" w:rsidP="11F015E4" w:rsidRDefault="11F015E4" w14:paraId="43A37970" w14:textId="0D272230">
      <w:pPr>
        <w:spacing w:after="160" w:line="240" w:lineRule="auto"/>
        <w:rPr>
          <w:rFonts w:hAnsi="Calibri" w:eastAsia="Calibri" w:cs="Arial"/>
        </w:rPr>
      </w:pPr>
    </w:p>
    <w:p w:rsidR="00EF085D" w:rsidP="1ABFC30B" w:rsidRDefault="435604B1" w14:paraId="787AA766" w14:textId="0812C3D8">
      <w:pPr>
        <w:spacing w:after="160" w:line="480" w:lineRule="auto"/>
        <w:rPr>
          <w:rFonts w:hAnsi="Franklin Gothic Book" w:eastAsia="Franklin Gothic Book" w:cs="Franklin Gothic Book"/>
          <w:b/>
          <w:bCs/>
          <w:color w:val="ED7D31" w:themeColor="accent2"/>
          <w:sz w:val="40"/>
          <w:szCs w:val="40"/>
        </w:rPr>
      </w:pPr>
      <w:r w:rsidRPr="1ABFC30B">
        <w:rPr>
          <w:rFonts w:hAnsi="Franklin Gothic Book" w:eastAsia="Franklin Gothic Book" w:cs="Franklin Gothic Book"/>
          <w:b/>
          <w:bCs/>
          <w:color w:val="ED7D31" w:themeColor="accent2"/>
          <w:sz w:val="40"/>
          <w:szCs w:val="40"/>
        </w:rPr>
        <w:t xml:space="preserve">IPBES </w:t>
      </w:r>
    </w:p>
    <w:p w:rsidR="7F4BBD7E" w:rsidP="52D6C89F" w:rsidRDefault="7F4BBD7E" w14:paraId="3597D297" w14:textId="50675E29">
      <w:pPr>
        <w:spacing w:after="160" w:line="480" w:lineRule="auto"/>
      </w:pPr>
      <w:r>
        <w:rPr>
          <w:noProof/>
        </w:rPr>
        <w:lastRenderedPageBreak/>
        <w:drawing>
          <wp:inline distT="0" distB="0" distL="0" distR="0" wp14:anchorId="71240935" wp14:editId="10E813EC">
            <wp:extent cx="6688092" cy="3984988"/>
            <wp:effectExtent l="0" t="0" r="0" b="0"/>
            <wp:docPr id="793702168" name="Picture 79370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702168"/>
                    <pic:cNvPicPr/>
                  </pic:nvPicPr>
                  <pic:blipFill>
                    <a:blip r:embed="rId33">
                      <a:extLst>
                        <a:ext uri="{28A0092B-C50C-407E-A947-70E740481C1C}">
                          <a14:useLocalDpi xmlns:a14="http://schemas.microsoft.com/office/drawing/2010/main" val="0"/>
                        </a:ext>
                      </a:extLst>
                    </a:blip>
                    <a:stretch>
                      <a:fillRect/>
                    </a:stretch>
                  </pic:blipFill>
                  <pic:spPr>
                    <a:xfrm>
                      <a:off x="0" y="0"/>
                      <a:ext cx="6688092" cy="3984988"/>
                    </a:xfrm>
                    <a:prstGeom prst="rect">
                      <a:avLst/>
                    </a:prstGeom>
                  </pic:spPr>
                </pic:pic>
              </a:graphicData>
            </a:graphic>
          </wp:inline>
        </w:drawing>
      </w:r>
      <w:r>
        <w:t xml:space="preserve"> </w:t>
      </w:r>
    </w:p>
    <w:p w:rsidRPr="004029B1" w:rsidR="00EF085D" w:rsidP="1ABFC30B" w:rsidRDefault="008B392D" w14:paraId="280ED34D" w14:textId="006FBC9F">
      <w:pPr>
        <w:spacing w:after="0" w:line="240" w:lineRule="auto"/>
        <w:rPr>
          <w:rFonts w:hAnsi="Franklin Gothic Book" w:eastAsia="Franklin Gothic Book" w:cs="Franklin Gothic Book"/>
          <w:sz w:val="28"/>
          <w:szCs w:val="28"/>
        </w:rPr>
      </w:pPr>
      <w:r w:rsidRPr="1ABFC30B">
        <w:rPr>
          <w:rFonts w:hAnsi="Franklin Gothic Book" w:eastAsia="Franklin Gothic Book" w:cs="Franklin Gothic Book"/>
          <w:sz w:val="28"/>
          <w:szCs w:val="28"/>
        </w:rPr>
        <w:t>This conceptual framework diagram, first created by IPBES</w:t>
      </w:r>
      <w:r w:rsidRPr="1ABFC30B" w:rsidR="53FB83F0">
        <w:rPr>
          <w:rFonts w:hAnsi="Franklin Gothic Book" w:eastAsia="Franklin Gothic Book" w:cs="Franklin Gothic Book"/>
          <w:sz w:val="28"/>
          <w:szCs w:val="28"/>
        </w:rPr>
        <w:t xml:space="preserve"> (Intergovernmental Panel on Biodiversity and Ecosystem Services)</w:t>
      </w:r>
      <w:r w:rsidRPr="1ABFC30B">
        <w:rPr>
          <w:rFonts w:hAnsi="Franklin Gothic Book" w:eastAsia="Franklin Gothic Book" w:cs="Franklin Gothic Book"/>
          <w:sz w:val="28"/>
          <w:szCs w:val="28"/>
        </w:rPr>
        <w:t xml:space="preserve">, was edited to outline the connection between nature and residents of the </w:t>
      </w:r>
      <w:proofErr w:type="spellStart"/>
      <w:r w:rsidRPr="1ABFC30B">
        <w:rPr>
          <w:rFonts w:hAnsi="Franklin Gothic Book" w:eastAsia="Franklin Gothic Book" w:cs="Franklin Gothic Book"/>
          <w:sz w:val="28"/>
          <w:szCs w:val="28"/>
        </w:rPr>
        <w:t>Bucksport</w:t>
      </w:r>
      <w:proofErr w:type="spellEnd"/>
      <w:r w:rsidRPr="1ABFC30B">
        <w:rPr>
          <w:rFonts w:hAnsi="Franklin Gothic Book" w:eastAsia="Franklin Gothic Book" w:cs="Franklin Gothic Book"/>
          <w:sz w:val="28"/>
          <w:szCs w:val="28"/>
        </w:rPr>
        <w:t xml:space="preserve"> community. The natural components of </w:t>
      </w:r>
      <w:proofErr w:type="spellStart"/>
      <w:r w:rsidRPr="1ABFC30B">
        <w:rPr>
          <w:rFonts w:hAnsi="Franklin Gothic Book" w:eastAsia="Franklin Gothic Book" w:cs="Franklin Gothic Book"/>
          <w:sz w:val="28"/>
          <w:szCs w:val="28"/>
        </w:rPr>
        <w:t>Bucksport</w:t>
      </w:r>
      <w:proofErr w:type="spellEnd"/>
      <w:r w:rsidRPr="1ABFC30B">
        <w:rPr>
          <w:rFonts w:hAnsi="Franklin Gothic Book" w:eastAsia="Franklin Gothic Book" w:cs="Franklin Gothic Book"/>
          <w:sz w:val="28"/>
          <w:szCs w:val="28"/>
        </w:rPr>
        <w:t xml:space="preserve"> primarily consist of the Great Pee Dee and Waccamaw rivers, which surround the community and contains an abundance of wildlife and biodiversity. The anthropogenic assets consist of built infrastructure, health facilities, knowledge, technology, and financial assets. There is a variety of benefits of nature to the people of </w:t>
      </w:r>
      <w:proofErr w:type="spellStart"/>
      <w:r w:rsidRPr="1ABFC30B">
        <w:rPr>
          <w:rFonts w:hAnsi="Franklin Gothic Book" w:eastAsia="Franklin Gothic Book" w:cs="Franklin Gothic Book"/>
          <w:sz w:val="28"/>
          <w:szCs w:val="28"/>
        </w:rPr>
        <w:t>Bucksport</w:t>
      </w:r>
      <w:proofErr w:type="spellEnd"/>
      <w:r w:rsidRPr="1ABFC30B">
        <w:rPr>
          <w:rFonts w:hAnsi="Franklin Gothic Book" w:eastAsia="Franklin Gothic Book" w:cs="Franklin Gothic Book"/>
          <w:sz w:val="28"/>
          <w:szCs w:val="28"/>
        </w:rPr>
        <w:t xml:space="preserve">, with the main benefit being access to rivers. The main institutions and governance of the community include Horry County Council and FEMA and other indirect drivers include policies and plans. Direct drivers are defined as forces of human-and naturally- induced stresses to ecosystems at multiple spatial and temporal scales (usgs.gov). Each of these aspects combined can be used to determine a good quality of life. According to the IPBES conceptual Framework article, good quality of life consists of multiple factors “access to food, water, shelter, health, education, good social relationships, physical, energy and livelihood security, equity, cultural identity, </w:t>
      </w:r>
      <w:r w:rsidRPr="1ABFC30B">
        <w:rPr>
          <w:rFonts w:hAnsi="Franklin Gothic Book" w:eastAsia="Franklin Gothic Book" w:cs="Franklin Gothic Book"/>
          <w:sz w:val="28"/>
          <w:szCs w:val="28"/>
        </w:rPr>
        <w:lastRenderedPageBreak/>
        <w:t>material prosperity, spiritual satisfaction, freedom of choice, action and participation in society”</w:t>
      </w:r>
      <w:r w:rsidRPr="1ABFC30B" w:rsidR="004029B1">
        <w:rPr>
          <w:rFonts w:hAnsi="Franklin Gothic Book" w:eastAsia="Franklin Gothic Book" w:cs="Franklin Gothic Book"/>
          <w:sz w:val="28"/>
          <w:szCs w:val="28"/>
        </w:rPr>
        <w:t xml:space="preserve">. </w:t>
      </w:r>
    </w:p>
    <w:p w:rsidR="1ABFC30B" w:rsidP="1ABFC30B" w:rsidRDefault="1ABFC30B" w14:paraId="6DA3FE0C" w14:textId="76474113">
      <w:pPr>
        <w:spacing w:after="0" w:line="240" w:lineRule="auto"/>
        <w:rPr>
          <w:rFonts w:hAnsi="Calibri" w:eastAsia="Calibri" w:cs="Arial"/>
        </w:rPr>
      </w:pPr>
    </w:p>
    <w:p w:rsidR="00EF085D" w:rsidP="1ABFC30B" w:rsidRDefault="435604B1" w14:paraId="1D4EEA59" w14:textId="38950315">
      <w:pPr>
        <w:rPr>
          <w:color w:val="ED7D31" w:themeColor="accent2"/>
          <w:sz w:val="40"/>
          <w:szCs w:val="40"/>
        </w:rPr>
      </w:pPr>
      <w:r w:rsidRPr="1ABFC30B">
        <w:rPr>
          <w:b/>
          <w:bCs/>
          <w:color w:val="ED7D31" w:themeColor="accent2"/>
          <w:sz w:val="40"/>
          <w:szCs w:val="40"/>
        </w:rPr>
        <w:t>Disaster Risk Reduction</w:t>
      </w:r>
      <w:r w:rsidRPr="1ABFC30B" w:rsidR="7E897E96">
        <w:rPr>
          <w:color w:val="ED7D31" w:themeColor="accent2"/>
          <w:sz w:val="40"/>
          <w:szCs w:val="40"/>
        </w:rPr>
        <w:t xml:space="preserve"> </w:t>
      </w:r>
    </w:p>
    <w:p w:rsidR="3E425766" w:rsidP="1ABFC30B" w:rsidRDefault="3E425766" w14:paraId="4AA05858" w14:textId="271A2865">
      <w:pPr>
        <w:rPr>
          <w:rFonts w:hAnsi="Calibri" w:eastAsia="Calibri" w:cs="Arial"/>
        </w:rPr>
      </w:pPr>
      <w:r w:rsidRPr="1ABFC30B">
        <w:rPr>
          <w:rFonts w:hAnsi="Calibri" w:eastAsia="Calibri" w:cs="Arial"/>
        </w:rPr>
        <w:t xml:space="preserve">The Sendai Framework on Disaster Risk Reduction is an agreement between 187 countries to reduce disaster risks that involve loss of lives, livelihoods, health, economic activity, environmental assets, and cultural importance. This goal will be executed by implementing </w:t>
      </w:r>
      <w:r w:rsidRPr="1ABFC30B">
        <w:rPr>
          <w:rFonts w:hAnsi="Calibri" w:eastAsia="Calibri" w:cs="Arial"/>
        </w:rPr>
        <w:t>“</w:t>
      </w:r>
      <w:r w:rsidRPr="1ABFC30B">
        <w:rPr>
          <w:rFonts w:hAnsi="Calibri" w:eastAsia="Calibri" w:cs="Arial"/>
        </w:rPr>
        <w:t>integrated and inclusive economic, structural, legal, social, health, cultural, educational, environmental, technological, political and institutional measures that prevent and reduce hazard exposure and vulnerability to disaster, increase preparedness for response and recovery, and thus strengthen resilience</w:t>
      </w:r>
      <w:r w:rsidRPr="1ABFC30B">
        <w:rPr>
          <w:rFonts w:hAnsi="Calibri" w:eastAsia="Calibri" w:cs="Arial"/>
        </w:rPr>
        <w:t>”</w:t>
      </w:r>
      <w:r w:rsidRPr="1ABFC30B">
        <w:rPr>
          <w:rFonts w:hAnsi="Calibri" w:eastAsia="Calibri" w:cs="Arial"/>
        </w:rPr>
        <w:t xml:space="preserve"> (Sendai Framework). Political involvement must be present for this goal to be achieved. State level governments, local governments, the private sector, and non-state entities must collaborate for the plan to be enacted effectively.  </w:t>
      </w:r>
    </w:p>
    <w:p w:rsidR="3E425766" w:rsidP="62CCF4E9" w:rsidRDefault="57FBB878" w14:paraId="0C26F941" w14:textId="1B5D46D7">
      <w:pPr>
        <w:rPr>
          <w:rFonts w:hAnsi="Calibri" w:eastAsia="Calibri" w:cs="Arial"/>
        </w:rPr>
      </w:pPr>
      <w:r w:rsidRPr="62CCF4E9">
        <w:rPr>
          <w:rFonts w:hAnsi="Calibri" w:eastAsia="Calibri" w:cs="Arial"/>
        </w:rPr>
        <w:t xml:space="preserve">Along with the Sendai Framework, the Sustainable Development Goals were created to target problems and solve them with sustainable solutions. These solutions are meant to balance the aspects of the environment, economy, and society with each other. There are 17 Sustainable Development Goals, and 3 of those relate to the Sendai Framework. Goal </w:t>
      </w:r>
      <w:commentRangeStart w:id="52"/>
      <w:r w:rsidRPr="62CCF4E9">
        <w:rPr>
          <w:rFonts w:hAnsi="Calibri" w:eastAsia="Calibri" w:cs="Arial"/>
        </w:rPr>
        <w:t>1</w:t>
      </w:r>
      <w:commentRangeEnd w:id="52"/>
      <w:r w:rsidR="00BF6CEC">
        <w:rPr>
          <w:rStyle w:val="CommentReference"/>
        </w:rPr>
        <w:commentReference w:id="52"/>
      </w:r>
      <w:r w:rsidRPr="62CCF4E9">
        <w:rPr>
          <w:rFonts w:hAnsi="Calibri" w:eastAsia="Calibri" w:cs="Arial"/>
        </w:rPr>
        <w:t xml:space="preserve"> is to end poverty, in all its forms, everywhere. Goal 11 seeks to make cities and human settlements inclusive, safe, sustainable, and resilient. Finally, Goal 13 is to take action to combat climate change and its effects. The Sendai Framework has indicators to measure and monitor the progression of the implementation of the Sustainable Development Goals. There are 5 indicators. The first of which is the number of deaths, missing persons, and people affected by the disaster per 100,000 people. This indicates poor management in the areas of all three Sustainable Development Goals 1, 11, and 13.  The next indicator is the direct loss from disasters in relation to the global gross domestic product. This indicator relates to Goal 1, to end all poverty. Losing global GDP to disasters shows that the country may have issues with poverty. Another indicator is direct economic loss from disasters, as well as damage to critical infrastructure and disruption of simple services. This indicator is related to Goal 11 and reflects that the city affected was not in fact safe or resilient. The fourth indicator is the number of countries with national and local risk reduction strategies. The last indicator is the proportion of local governments that adbot and implement local disaster risk reduction strategies that are in line with the Sendai Framework for Disaster Risk Reduction. </w:t>
      </w:r>
      <w:r w:rsidRPr="62CCF4E9">
        <w:rPr>
          <w:rFonts w:hAnsi="Calibri" w:eastAsia="Calibri" w:cs="Arial"/>
        </w:rPr>
        <w:lastRenderedPageBreak/>
        <w:t xml:space="preserve">The fourth and fifth indicators relate to all three Goals, 1, 11, and 13. Government policies in relation to sustainability reflect what societies have and lack in resilience (Sendai Framework). </w:t>
      </w:r>
    </w:p>
    <w:p w:rsidR="3E425766" w:rsidP="62CCF4E9" w:rsidRDefault="57FBB878" w14:paraId="69C3A197" w14:textId="4A1B3ED5">
      <w:pPr>
        <w:rPr>
          <w:rFonts w:hAnsi="Calibri" w:eastAsia="Calibri" w:cs="Arial"/>
        </w:rPr>
      </w:pPr>
      <w:r w:rsidRPr="62CCF4E9">
        <w:rPr>
          <w:rFonts w:hAnsi="Calibri" w:eastAsia="Calibri" w:cs="Arial"/>
        </w:rPr>
        <w:t xml:space="preserve">In relation to </w:t>
      </w:r>
      <w:proofErr w:type="spellStart"/>
      <w:r w:rsidRPr="62CCF4E9">
        <w:rPr>
          <w:rFonts w:hAnsi="Calibri" w:eastAsia="Calibri" w:cs="Arial"/>
        </w:rPr>
        <w:t>Bucksport</w:t>
      </w:r>
      <w:proofErr w:type="spellEnd"/>
      <w:r w:rsidRPr="62CCF4E9">
        <w:rPr>
          <w:rFonts w:hAnsi="Calibri" w:eastAsia="Calibri" w:cs="Arial"/>
        </w:rPr>
        <w:t xml:space="preserve">, Hurricane Florence was looked at specifically to collect measurements since community members expressed that this hurricane had worse flooding than those in the recent past. Hurricane Florence is the event that residents recognize as having flooded more than usual than previous storms. The flooding from Hurricane Florence lasted days after the storm had already passed. Flood waters from North Carolina were deposited in the </w:t>
      </w:r>
      <w:proofErr w:type="spellStart"/>
      <w:r w:rsidRPr="62CCF4E9">
        <w:rPr>
          <w:rFonts w:hAnsi="Calibri" w:eastAsia="Calibri" w:cs="Arial"/>
        </w:rPr>
        <w:t>Intercoastal</w:t>
      </w:r>
      <w:proofErr w:type="spellEnd"/>
      <w:r w:rsidRPr="62CCF4E9">
        <w:rPr>
          <w:rFonts w:hAnsi="Calibri" w:eastAsia="Calibri" w:cs="Arial"/>
        </w:rPr>
        <w:t xml:space="preserve"> Waterway and traveled down into South Carolina. The Waccamaw river beat previous flood records by 4 feet, cresting at 22.1 feet. In Horry County, there was $607 million </w:t>
      </w:r>
      <w:proofErr w:type="spellStart"/>
      <w:r w:rsidRPr="62CCF4E9">
        <w:rPr>
          <w:rFonts w:hAnsi="Calibri" w:eastAsia="Calibri" w:cs="Arial"/>
        </w:rPr>
        <w:t>dollars</w:t>
      </w:r>
      <w:del w:author="Pamela Martin" w:date="2021-12-12T14:49:00Z" w:id="53">
        <w:r w:rsidRPr="62CCF4E9" w:rsidDel="00644D6D">
          <w:rPr>
            <w:rFonts w:hAnsi="Calibri" w:eastAsia="Calibri" w:cs="Arial"/>
          </w:rPr>
          <w:delText xml:space="preserve">' </w:delText>
        </w:r>
      </w:del>
      <w:r w:rsidRPr="62CCF4E9">
        <w:rPr>
          <w:rFonts w:hAnsi="Calibri" w:eastAsia="Calibri" w:cs="Arial"/>
        </w:rPr>
        <w:t>worth</w:t>
      </w:r>
      <w:proofErr w:type="spellEnd"/>
      <w:r w:rsidRPr="62CCF4E9">
        <w:rPr>
          <w:rFonts w:hAnsi="Calibri" w:eastAsia="Calibri" w:cs="Arial"/>
        </w:rPr>
        <w:t xml:space="preserve"> of damage</w:t>
      </w:r>
      <w:del w:author="Pamela Martin" w:date="2021-12-12T14:49:00Z" w:id="54">
        <w:r w:rsidRPr="62CCF4E9" w:rsidDel="00644D6D">
          <w:rPr>
            <w:rFonts w:hAnsi="Calibri" w:eastAsia="Calibri" w:cs="Arial"/>
          </w:rPr>
          <w:delText xml:space="preserve"> done</w:delText>
        </w:r>
      </w:del>
      <w:r w:rsidRPr="62CCF4E9">
        <w:rPr>
          <w:rFonts w:hAnsi="Calibri" w:eastAsia="Calibri" w:cs="Arial"/>
        </w:rPr>
        <w:t>. The amount of money lost in Horry County indicates a problem with poverty, Goal 1, within the county. 11,</w:t>
      </w:r>
      <w:commentRangeStart w:id="55"/>
      <w:r w:rsidRPr="62CCF4E9">
        <w:rPr>
          <w:rFonts w:hAnsi="Calibri" w:eastAsia="Calibri" w:cs="Arial"/>
        </w:rPr>
        <w:t>836</w:t>
      </w:r>
      <w:commentRangeEnd w:id="55"/>
      <w:r w:rsidR="0013497F">
        <w:rPr>
          <w:rStyle w:val="CommentReference"/>
        </w:rPr>
        <w:commentReference w:id="55"/>
      </w:r>
      <w:r w:rsidRPr="62CCF4E9">
        <w:rPr>
          <w:rFonts w:hAnsi="Calibri" w:eastAsia="Calibri" w:cs="Arial"/>
        </w:rPr>
        <w:t xml:space="preserve"> homes had moderate to severe flood damage. 455,000 people had to be evacuated from their homes after the storm. While there were few deaths, the sheer number of people affected by the flooding demonstrates that the county is not resilient enough to deal with severe flooding. This is related to Goal 11 and 13, sustainable infrastructure and climate change. About one thousand homes and businesses along the Waccamaw river were affected (National Weather Service 2019). Almost half of the properties in </w:t>
      </w:r>
      <w:proofErr w:type="spellStart"/>
      <w:r w:rsidRPr="62CCF4E9">
        <w:rPr>
          <w:rFonts w:hAnsi="Calibri" w:eastAsia="Calibri" w:cs="Arial"/>
        </w:rPr>
        <w:t>Bucksport</w:t>
      </w:r>
      <w:proofErr w:type="spellEnd"/>
      <w:r w:rsidRPr="62CCF4E9">
        <w:rPr>
          <w:rFonts w:hAnsi="Calibri" w:eastAsia="Calibri" w:cs="Arial"/>
        </w:rPr>
        <w:t xml:space="preserve"> have a 26% chance of being severely flooded. Severe damage to infrastructure demonstrates that the community needs new infrastructure that will be resilient in future flooding. This reflects where the community is in relation to Goals 11 and 13, sustainable infrastructure and climate change. The risk of properties flooding in </w:t>
      </w:r>
      <w:proofErr w:type="spellStart"/>
      <w:r w:rsidRPr="62CCF4E9">
        <w:rPr>
          <w:rFonts w:hAnsi="Calibri" w:eastAsia="Calibri" w:cs="Arial"/>
        </w:rPr>
        <w:t>Bucksport</w:t>
      </w:r>
      <w:proofErr w:type="spellEnd"/>
      <w:r w:rsidRPr="62CCF4E9">
        <w:rPr>
          <w:rFonts w:hAnsi="Calibri" w:eastAsia="Calibri" w:cs="Arial"/>
        </w:rPr>
        <w:t xml:space="preserve"> continues to increase (NOAA (National Oceanic and Atmospheric Administration)). There is no clear amount of how many businesses in </w:t>
      </w:r>
      <w:proofErr w:type="spellStart"/>
      <w:r w:rsidRPr="62CCF4E9">
        <w:rPr>
          <w:rFonts w:hAnsi="Calibri" w:eastAsia="Calibri" w:cs="Arial"/>
        </w:rPr>
        <w:t>Bucksport</w:t>
      </w:r>
      <w:proofErr w:type="spellEnd"/>
      <w:r w:rsidRPr="62CCF4E9">
        <w:rPr>
          <w:rFonts w:hAnsi="Calibri" w:eastAsia="Calibri" w:cs="Arial"/>
        </w:rPr>
        <w:t xml:space="preserve"> were affected. However, roads flooding around the town cut off access from aid and any outside chance of economic activity.  </w:t>
      </w:r>
    </w:p>
    <w:p w:rsidR="00910C5C" w:rsidP="11F015E4" w:rsidRDefault="67FD9DE7" w14:paraId="53B58A20" w14:textId="77777777">
      <w:pPr>
        <w:spacing w:after="160" w:line="240" w:lineRule="auto"/>
        <w:rPr>
          <w:ins w:author="Pamela Martin" w:date="2021-11-28T18:57:00Z" w:id="56"/>
          <w:rFonts w:hAnsi="Franklin Gothic Book" w:eastAsia="Franklin Gothic Book" w:cs="Franklin Gothic Book"/>
        </w:rPr>
      </w:pPr>
      <w:proofErr w:type="spellStart"/>
      <w:r w:rsidRPr="11F015E4">
        <w:rPr>
          <w:rFonts w:hAnsi="Franklin Gothic Book" w:eastAsia="Franklin Gothic Book" w:cs="Franklin Gothic Book"/>
        </w:rPr>
        <w:t>Bucksport</w:t>
      </w:r>
      <w:proofErr w:type="spellEnd"/>
      <w:r w:rsidRPr="11F015E4">
        <w:rPr>
          <w:rFonts w:hAnsi="Franklin Gothic Book" w:eastAsia="Franklin Gothic Book" w:cs="Franklin Gothic Book"/>
        </w:rPr>
        <w:t xml:space="preserve"> itself does not have its own resiliency plan. Horry County has recently made its </w:t>
      </w:r>
      <w:commentRangeStart w:id="57"/>
      <w:r w:rsidRPr="11F015E4">
        <w:rPr>
          <w:rFonts w:hAnsi="Franklin Gothic Book" w:eastAsia="Franklin Gothic Book" w:cs="Franklin Gothic Book"/>
        </w:rPr>
        <w:t>Flood</w:t>
      </w:r>
      <w:commentRangeEnd w:id="57"/>
      <w:r w:rsidR="57FBB878">
        <w:rPr>
          <w:rStyle w:val="CommentReference"/>
        </w:rPr>
        <w:commentReference w:id="57"/>
      </w:r>
      <w:r w:rsidRPr="11F015E4">
        <w:rPr>
          <w:rFonts w:hAnsi="Franklin Gothic Book" w:eastAsia="Franklin Gothic Book" w:cs="Franklin Gothic Book"/>
        </w:rPr>
        <w:t xml:space="preserve"> Resilience Master plan draft public this past September. The Horry County Flood Resiliency Plan will affect areas located along the Waccamaw and Pee Dee Rivers as well as the </w:t>
      </w:r>
      <w:proofErr w:type="spellStart"/>
      <w:r w:rsidRPr="11F015E4">
        <w:rPr>
          <w:rFonts w:hAnsi="Franklin Gothic Book" w:eastAsia="Franklin Gothic Book" w:cs="Franklin Gothic Book"/>
        </w:rPr>
        <w:t>Intercoastal</w:t>
      </w:r>
      <w:proofErr w:type="spellEnd"/>
      <w:r w:rsidRPr="11F015E4">
        <w:rPr>
          <w:rFonts w:hAnsi="Franklin Gothic Book" w:eastAsia="Franklin Gothic Book" w:cs="Franklin Gothic Book"/>
        </w:rPr>
        <w:t xml:space="preserve"> Water Way. The resiliency plan is meant to produce strategies for reducing flood risks in the previously mentioned areas. The amount of federal and local funds being designated for this plan is $400,950. A buyout program has also been created, which has been approved for $13 million in funding. </w:t>
      </w:r>
    </w:p>
    <w:p w:rsidR="00910C5C" w:rsidP="11F015E4" w:rsidRDefault="67FD9DE7" w14:paraId="44403F9C" w14:textId="77777777">
      <w:pPr>
        <w:spacing w:after="160" w:line="240" w:lineRule="auto"/>
        <w:rPr>
          <w:ins w:author="Pamela Martin" w:date="2021-11-28T18:57:00Z" w:id="58"/>
          <w:rFonts w:hAnsi="Franklin Gothic Book" w:eastAsia="Franklin Gothic Book" w:cs="Franklin Gothic Book"/>
        </w:rPr>
      </w:pPr>
      <w:r w:rsidRPr="11F015E4">
        <w:rPr>
          <w:rFonts w:hAnsi="Franklin Gothic Book" w:eastAsia="Franklin Gothic Book" w:cs="Franklin Gothic Book"/>
        </w:rPr>
        <w:t xml:space="preserve">Within the section of the Horry County Flood Resilience Master Plan Draft titled “Policy and Project Considerations,” policy development, resilient neighborhood design strategies, resilient infrastructure considerations, and community engagement/planning are examined. Although the </w:t>
      </w:r>
      <w:r w:rsidRPr="11F015E4">
        <w:rPr>
          <w:rFonts w:hAnsi="Franklin Gothic Book" w:eastAsia="Franklin Gothic Book" w:cs="Franklin Gothic Book"/>
        </w:rPr>
        <w:lastRenderedPageBreak/>
        <w:t xml:space="preserve">Master Plan draft heavily includes the </w:t>
      </w:r>
      <w:proofErr w:type="spellStart"/>
      <w:r w:rsidRPr="11F015E4">
        <w:rPr>
          <w:rFonts w:hAnsi="Franklin Gothic Book" w:eastAsia="Franklin Gothic Book" w:cs="Franklin Gothic Book"/>
        </w:rPr>
        <w:t>Bucksport</w:t>
      </w:r>
      <w:proofErr w:type="spellEnd"/>
      <w:r w:rsidRPr="11F015E4">
        <w:rPr>
          <w:rFonts w:hAnsi="Franklin Gothic Book" w:eastAsia="Franklin Gothic Book" w:cs="Franklin Gothic Book"/>
        </w:rPr>
        <w:t xml:space="preserve"> community, the policy and project considerations may not be entirely beneficial to the community. Raising freeboard levels is a main objective of policy development, but this would only impact future infrastructure rather than preexisting infrastructure. </w:t>
      </w:r>
    </w:p>
    <w:p w:rsidR="00320FBE" w:rsidP="11F015E4" w:rsidRDefault="67FD9DE7" w14:paraId="197A4F01" w14:textId="7680BF85">
      <w:pPr>
        <w:spacing w:after="160" w:line="240" w:lineRule="auto"/>
        <w:rPr>
          <w:rFonts w:hAnsi="Franklin Gothic Book" w:eastAsia="Franklin Gothic Book" w:cs="Franklin Gothic Book"/>
        </w:rPr>
      </w:pPr>
      <w:r w:rsidRPr="11F015E4">
        <w:rPr>
          <w:rFonts w:hAnsi="Franklin Gothic Book" w:eastAsia="Franklin Gothic Book" w:cs="Franklin Gothic Book"/>
        </w:rPr>
        <w:t xml:space="preserve">The buyout program is also included within the policy development. This program focuses on purchasing homes that have been severely impacted by flooding. Many members of the </w:t>
      </w:r>
      <w:proofErr w:type="spellStart"/>
      <w:r w:rsidRPr="11F015E4">
        <w:rPr>
          <w:rFonts w:hAnsi="Franklin Gothic Book" w:eastAsia="Franklin Gothic Book" w:cs="Franklin Gothic Book"/>
        </w:rPr>
        <w:t>Bucksport</w:t>
      </w:r>
      <w:proofErr w:type="spellEnd"/>
      <w:r w:rsidRPr="11F015E4">
        <w:rPr>
          <w:rFonts w:hAnsi="Franklin Gothic Book" w:eastAsia="Franklin Gothic Book" w:cs="Franklin Gothic Book"/>
        </w:rPr>
        <w:t xml:space="preserve"> community have a rich family and social history surrounding the area, so they would not wish to sell their homes. Therefore, this would not be a feasible option. However, other policies and projects included in the master plan draft, such as the preservation of the floodplain, creation of riparian and wetland buffers, and expanded tree preservation standards, could prove beneficial to the </w:t>
      </w:r>
      <w:proofErr w:type="spellStart"/>
      <w:r w:rsidRPr="11F015E4">
        <w:rPr>
          <w:rFonts w:hAnsi="Franklin Gothic Book" w:eastAsia="Franklin Gothic Book" w:cs="Franklin Gothic Book"/>
        </w:rPr>
        <w:t>Bucksport</w:t>
      </w:r>
      <w:proofErr w:type="spellEnd"/>
      <w:r w:rsidRPr="11F015E4">
        <w:rPr>
          <w:rFonts w:hAnsi="Franklin Gothic Book" w:eastAsia="Franklin Gothic Book" w:cs="Franklin Gothic Book"/>
        </w:rPr>
        <w:t xml:space="preserve"> community. Respectively, the plans for each policy/project entail adopting stricter floodplain boundaries, establishing a buffer composed of trees and shrubs to surround rivers, and the required preservation of 10% of predevelopment tree canopy. Each plan would help in reducing the impact of flooding. Overall, there are many proposed benefits contained within the master plan draft, but not all will be beneficial to the </w:t>
      </w:r>
      <w:proofErr w:type="spellStart"/>
      <w:r w:rsidRPr="11F015E4">
        <w:rPr>
          <w:rFonts w:hAnsi="Franklin Gothic Book" w:eastAsia="Franklin Gothic Book" w:cs="Franklin Gothic Book"/>
        </w:rPr>
        <w:t>Bucksport</w:t>
      </w:r>
      <w:proofErr w:type="spellEnd"/>
      <w:r w:rsidRPr="11F015E4">
        <w:rPr>
          <w:rFonts w:hAnsi="Franklin Gothic Book" w:eastAsia="Franklin Gothic Book" w:cs="Franklin Gothic Book"/>
        </w:rPr>
        <w:t xml:space="preserve"> community.  </w:t>
      </w:r>
    </w:p>
    <w:p w:rsidRPr="00320FBE" w:rsidR="00EF085D" w:rsidP="62CCF4E9" w:rsidRDefault="15B1AE6B" w14:paraId="59530CD8" w14:textId="04DC7B7E">
      <w:pPr>
        <w:spacing w:after="160" w:line="480" w:lineRule="auto"/>
        <w:rPr>
          <w:rFonts w:hAnsi="Franklin Gothic Book" w:eastAsia="Franklin Gothic Book" w:cs="Franklin Gothic Book"/>
          <w:color w:val="ED7D31" w:themeColor="accent2"/>
          <w:sz w:val="40"/>
          <w:szCs w:val="40"/>
        </w:rPr>
      </w:pPr>
      <w:r w:rsidRPr="62CCF4E9">
        <w:rPr>
          <w:rFonts w:hAnsi="Franklin Gothic Book" w:eastAsia="Franklin Gothic Book" w:cs="Franklin Gothic Book"/>
          <w:color w:val="ED7D31" w:themeColor="accent2"/>
          <w:sz w:val="40"/>
          <w:szCs w:val="40"/>
        </w:rPr>
        <w:t>Recommendations for the Future</w:t>
      </w:r>
      <w:r w:rsidRPr="62CCF4E9" w:rsidR="47BFE30B">
        <w:rPr>
          <w:rFonts w:hAnsi="Franklin Gothic Book" w:eastAsia="Franklin Gothic Book" w:cs="Franklin Gothic Book"/>
          <w:color w:val="ED7D31" w:themeColor="accent2"/>
          <w:sz w:val="40"/>
          <w:szCs w:val="40"/>
        </w:rPr>
        <w:t xml:space="preserve"> </w:t>
      </w:r>
    </w:p>
    <w:p w:rsidR="00EF085D" w:rsidP="6F9CB4FF" w:rsidRDefault="1F3B353E" w14:paraId="58A1E5D2" w14:textId="7855D23C">
      <w:pPr>
        <w:pStyle w:val="ListParagraph"/>
        <w:numPr>
          <w:ilvl w:val="0"/>
          <w:numId w:val="1"/>
        </w:numPr>
        <w:spacing w:after="160"/>
        <w:rPr>
          <w:rFonts w:hAnsi="Franklin Gothic Book" w:eastAsia="Franklin Gothic Book" w:cs="Franklin Gothic Book"/>
          <w:color w:val="201F1E"/>
        </w:rPr>
      </w:pPr>
      <w:r w:rsidRPr="2EE50703">
        <w:rPr>
          <w:rFonts w:hAnsi="Franklin Gothic Book" w:eastAsia="Franklin Gothic Book" w:cs="Franklin Gothic Book"/>
          <w:color w:val="201F1E"/>
        </w:rPr>
        <w:t xml:space="preserve">Lifting the roads that flood in these communities - use NOAA </w:t>
      </w:r>
      <w:r w:rsidRPr="2EE50703" w:rsidR="163EC31E">
        <w:rPr>
          <w:rFonts w:hAnsi="Franklin Gothic Book" w:eastAsia="Franklin Gothic Book" w:cs="Franklin Gothic Book"/>
          <w:color w:val="201F1E"/>
        </w:rPr>
        <w:t>(National Oceanic and Atmospheric)</w:t>
      </w:r>
      <w:r w:rsidRPr="2EE50703" w:rsidR="6D67AB39">
        <w:rPr>
          <w:rFonts w:hAnsi="Franklin Gothic Book" w:eastAsia="Franklin Gothic Book" w:cs="Franklin Gothic Book"/>
          <w:color w:val="201F1E"/>
        </w:rPr>
        <w:t xml:space="preserve"> </w:t>
      </w:r>
      <w:r w:rsidRPr="2EE50703">
        <w:rPr>
          <w:rFonts w:hAnsi="Franklin Gothic Book" w:eastAsia="Franklin Gothic Book" w:cs="Franklin Gothic Book"/>
          <w:color w:val="201F1E"/>
        </w:rPr>
        <w:t>flood viewer to justify</w:t>
      </w:r>
    </w:p>
    <w:p w:rsidR="00EF085D" w:rsidP="6F9CB4FF" w:rsidRDefault="1F3B353E" w14:paraId="180D2AA0" w14:textId="62895008">
      <w:pPr>
        <w:pStyle w:val="ListParagraph"/>
        <w:numPr>
          <w:ilvl w:val="0"/>
          <w:numId w:val="1"/>
        </w:numPr>
        <w:spacing w:after="160"/>
        <w:rPr>
          <w:rFonts w:hAnsi="Franklin Gothic Book" w:eastAsia="Franklin Gothic Book" w:cs="Franklin Gothic Book"/>
          <w:color w:val="201F1E"/>
        </w:rPr>
      </w:pPr>
      <w:r w:rsidRPr="2EE50703">
        <w:rPr>
          <w:rFonts w:hAnsi="Franklin Gothic Book" w:eastAsia="Franklin Gothic Book" w:cs="Franklin Gothic Book"/>
          <w:color w:val="201F1E"/>
        </w:rPr>
        <w:t xml:space="preserve">Affordable housing that is flood safe - use Social Vulnerability data to justify </w:t>
      </w:r>
    </w:p>
    <w:p w:rsidR="00EF085D" w:rsidP="6F9CB4FF" w:rsidRDefault="1F3B353E" w14:paraId="753CCC64" w14:textId="1605AE9E">
      <w:pPr>
        <w:pStyle w:val="ListParagraph"/>
        <w:numPr>
          <w:ilvl w:val="0"/>
          <w:numId w:val="1"/>
        </w:numPr>
        <w:spacing w:after="160"/>
        <w:rPr>
          <w:rFonts w:hAnsi="Franklin Gothic Book" w:eastAsia="Franklin Gothic Book" w:cs="Franklin Gothic Book"/>
          <w:color w:val="201F1E"/>
        </w:rPr>
      </w:pPr>
      <w:r w:rsidRPr="2EE50703">
        <w:rPr>
          <w:rFonts w:hAnsi="Franklin Gothic Book" w:eastAsia="Franklin Gothic Book" w:cs="Franklin Gothic Book"/>
          <w:color w:val="201F1E"/>
        </w:rPr>
        <w:t xml:space="preserve">Broadband facility for computers and Internet with ability to have high def zoom capability for education and pandemic-related needs - look for broadband capability and educational levels for community to justify, </w:t>
      </w:r>
      <w:r w:rsidRPr="2EE50703">
        <w:rPr>
          <w:rFonts w:hAnsi="Franklin Gothic Book" w:eastAsia="Franklin Gothic Book" w:cs="Franklin Gothic Book"/>
          <w:color w:val="201F1E"/>
          <w:highlight w:val="yellow"/>
        </w:rPr>
        <w:t xml:space="preserve">Providing a space for </w:t>
      </w:r>
      <w:proofErr w:type="spellStart"/>
      <w:r w:rsidRPr="2EE50703">
        <w:rPr>
          <w:rFonts w:hAnsi="Franklin Gothic Book" w:eastAsia="Franklin Gothic Book" w:cs="Franklin Gothic Book"/>
          <w:color w:val="201F1E"/>
          <w:highlight w:val="yellow"/>
        </w:rPr>
        <w:t>telehealth</w:t>
      </w:r>
      <w:proofErr w:type="spellEnd"/>
      <w:r w:rsidRPr="2EE50703">
        <w:rPr>
          <w:rFonts w:hAnsi="Franklin Gothic Book" w:eastAsia="Franklin Gothic Book" w:cs="Franklin Gothic Book"/>
          <w:color w:val="201F1E"/>
          <w:highlight w:val="yellow"/>
        </w:rPr>
        <w:t>, transportation</w:t>
      </w:r>
    </w:p>
    <w:p w:rsidR="00EF085D" w:rsidP="6F9CB4FF" w:rsidRDefault="1F3B353E" w14:paraId="3641C886" w14:textId="48493DED">
      <w:pPr>
        <w:pStyle w:val="ListParagraph"/>
        <w:numPr>
          <w:ilvl w:val="0"/>
          <w:numId w:val="1"/>
        </w:numPr>
        <w:spacing w:after="160"/>
        <w:rPr>
          <w:rFonts w:hAnsi="Franklin Gothic Book" w:eastAsia="Franklin Gothic Book" w:cs="Franklin Gothic Book"/>
          <w:color w:val="201F1E"/>
        </w:rPr>
      </w:pPr>
      <w:r w:rsidRPr="1ABFC30B">
        <w:rPr>
          <w:rFonts w:hAnsi="Franklin Gothic Book" w:eastAsia="Franklin Gothic Book" w:cs="Franklin Gothic Book"/>
          <w:color w:val="201F1E"/>
        </w:rPr>
        <w:t>Reforestation - use floodwater commission report to justify</w:t>
      </w:r>
    </w:p>
    <w:p w:rsidR="00EF085D" w:rsidP="6F9CB4FF" w:rsidRDefault="1F3B353E" w14:paraId="09C748DF" w14:textId="2A64633F">
      <w:pPr>
        <w:pStyle w:val="ListParagraph"/>
        <w:numPr>
          <w:ilvl w:val="0"/>
          <w:numId w:val="1"/>
        </w:numPr>
        <w:spacing w:after="160"/>
        <w:rPr>
          <w:rFonts w:hAnsi="Franklin Gothic Book" w:eastAsia="Franklin Gothic Book" w:cs="Franklin Gothic Book"/>
          <w:color w:val="201F1E"/>
        </w:rPr>
      </w:pPr>
      <w:proofErr w:type="spellStart"/>
      <w:r w:rsidRPr="1ABFC30B">
        <w:rPr>
          <w:rFonts w:hAnsi="Franklin Gothic Book" w:eastAsia="Franklin Gothic Book" w:cs="Franklin Gothic Book"/>
          <w:color w:val="201F1E"/>
        </w:rPr>
        <w:t>Bucksport</w:t>
      </w:r>
      <w:proofErr w:type="spellEnd"/>
      <w:r w:rsidRPr="1ABFC30B">
        <w:rPr>
          <w:rFonts w:hAnsi="Franklin Gothic Book" w:eastAsia="Franklin Gothic Book" w:cs="Franklin Gothic Book"/>
          <w:color w:val="201F1E"/>
        </w:rPr>
        <w:t xml:space="preserve"> - develop Gullah tourism</w:t>
      </w:r>
      <w:r w:rsidRPr="1ABFC30B" w:rsidR="65D820B2">
        <w:rPr>
          <w:rFonts w:hAnsi="Franklin Gothic Book" w:eastAsia="Franklin Gothic Book" w:cs="Franklin Gothic Book"/>
          <w:color w:val="201F1E"/>
        </w:rPr>
        <w:t>,</w:t>
      </w:r>
      <w:r w:rsidRPr="1ABFC30B">
        <w:rPr>
          <w:rFonts w:hAnsi="Franklin Gothic Book" w:eastAsia="Franklin Gothic Book" w:cs="Franklin Gothic Book"/>
          <w:color w:val="201F1E"/>
        </w:rPr>
        <w:t xml:space="preserve"> eco-tourism</w:t>
      </w:r>
    </w:p>
    <w:p w:rsidR="00EF085D" w:rsidP="6F9CB4FF" w:rsidRDefault="00EF085D" w14:paraId="2C078E63" w14:textId="5FEC6381">
      <w:pPr>
        <w:rPr>
          <w:rFonts w:hAnsi="Franklin Gothic Book" w:eastAsia="Franklin Gothic Book" w:cs="Franklin Gothic Book"/>
          <w:color w:val="auto"/>
        </w:rPr>
      </w:pPr>
    </w:p>
    <w:p w:rsidR="048BAFFF" w:rsidP="1ABFC30B" w:rsidRDefault="22F952B0" w14:paraId="53CC86B4" w14:textId="3E9033CA">
      <w:pPr>
        <w:ind w:left="360" w:firstLine="360"/>
        <w:rPr>
          <w:rFonts w:hAnsi="Franklin Gothic Book" w:eastAsia="Franklin Gothic Book" w:cs="Franklin Gothic Book"/>
          <w:color w:val="auto"/>
        </w:rPr>
      </w:pPr>
      <w:proofErr w:type="spellStart"/>
      <w:r w:rsidRPr="11F015E4">
        <w:rPr>
          <w:rFonts w:hAnsi="Franklin Gothic Book" w:eastAsia="Franklin Gothic Book" w:cs="Franklin Gothic Book"/>
          <w:color w:val="auto"/>
        </w:rPr>
        <w:t>Bucksport</w:t>
      </w:r>
      <w:proofErr w:type="spellEnd"/>
      <w:r w:rsidRPr="11F015E4">
        <w:rPr>
          <w:rFonts w:hAnsi="Franklin Gothic Book" w:eastAsia="Franklin Gothic Book" w:cs="Franklin Gothic Book"/>
          <w:color w:val="auto"/>
        </w:rPr>
        <w:t xml:space="preserve"> has one main road that goes from Highway 701 to the marina, </w:t>
      </w:r>
      <w:proofErr w:type="spellStart"/>
      <w:r w:rsidRPr="11F015E4">
        <w:rPr>
          <w:rFonts w:hAnsi="Franklin Gothic Book" w:eastAsia="Franklin Gothic Book" w:cs="Franklin Gothic Book"/>
          <w:color w:val="auto"/>
        </w:rPr>
        <w:t>Bucksport</w:t>
      </w:r>
      <w:proofErr w:type="spellEnd"/>
      <w:r w:rsidRPr="11F015E4">
        <w:rPr>
          <w:rFonts w:hAnsi="Franklin Gothic Book" w:eastAsia="Franklin Gothic Book" w:cs="Franklin Gothic Book"/>
          <w:color w:val="auto"/>
        </w:rPr>
        <w:t xml:space="preserve"> Road</w:t>
      </w:r>
      <w:r w:rsidRPr="11F015E4" w:rsidR="5E0D08E8">
        <w:rPr>
          <w:rFonts w:hAnsi="Franklin Gothic Book" w:eastAsia="Franklin Gothic Book" w:cs="Franklin Gothic Book"/>
          <w:color w:val="auto"/>
        </w:rPr>
        <w:t>.</w:t>
      </w:r>
      <w:r w:rsidRPr="11F015E4">
        <w:rPr>
          <w:rFonts w:hAnsi="Franklin Gothic Book" w:eastAsia="Franklin Gothic Book" w:cs="Franklin Gothic Book"/>
          <w:color w:val="auto"/>
        </w:rPr>
        <w:t xml:space="preserve"> </w:t>
      </w:r>
      <w:r w:rsidRPr="11F015E4" w:rsidR="2C7DA201">
        <w:rPr>
          <w:rFonts w:hAnsi="Franklin Gothic Book" w:eastAsia="Franklin Gothic Book" w:cs="Franklin Gothic Book"/>
          <w:color w:val="auto"/>
        </w:rPr>
        <w:t>T</w:t>
      </w:r>
      <w:r w:rsidRPr="11F015E4">
        <w:rPr>
          <w:rFonts w:hAnsi="Franklin Gothic Book" w:eastAsia="Franklin Gothic Book" w:cs="Franklin Gothic Book"/>
          <w:color w:val="auto"/>
        </w:rPr>
        <w:t xml:space="preserve">his road connects </w:t>
      </w:r>
      <w:r w:rsidRPr="11F015E4" w:rsidR="2B316235">
        <w:rPr>
          <w:rFonts w:hAnsi="Franklin Gothic Book" w:eastAsia="Franklin Gothic Book" w:cs="Franklin Gothic Book"/>
          <w:color w:val="auto"/>
        </w:rPr>
        <w:t>all</w:t>
      </w:r>
      <w:r w:rsidRPr="11F015E4">
        <w:rPr>
          <w:rFonts w:hAnsi="Franklin Gothic Book" w:eastAsia="Franklin Gothic Book" w:cs="Franklin Gothic Book"/>
          <w:color w:val="auto"/>
        </w:rPr>
        <w:t xml:space="preserve"> the other roads in town to the highway</w:t>
      </w:r>
      <w:r w:rsidRPr="11F015E4" w:rsidR="1EC6943F">
        <w:rPr>
          <w:rFonts w:hAnsi="Franklin Gothic Book" w:eastAsia="Franklin Gothic Book" w:cs="Franklin Gothic Book"/>
          <w:color w:val="auto"/>
        </w:rPr>
        <w:t xml:space="preserve">. A major issue the town faces is that the road is vulnerable to flooding, the hazard levels of which can be seen in the Flood Exposure Mapper from NOAA below. </w:t>
      </w:r>
      <w:r w:rsidRPr="11F015E4" w:rsidR="2F5EB79E">
        <w:rPr>
          <w:rFonts w:hAnsi="Franklin Gothic Book" w:eastAsia="Franklin Gothic Book" w:cs="Franklin Gothic Book"/>
          <w:color w:val="auto"/>
        </w:rPr>
        <w:t>This presents a big problem as it can literally cut the town off from getting aid or evacuating during a serious flood. As the mapping also shows</w:t>
      </w:r>
      <w:r w:rsidRPr="11F015E4" w:rsidR="6ACE2D83">
        <w:rPr>
          <w:rFonts w:hAnsi="Franklin Gothic Book" w:eastAsia="Franklin Gothic Book" w:cs="Franklin Gothic Book"/>
          <w:color w:val="auto"/>
        </w:rPr>
        <w:t xml:space="preserve">, many of </w:t>
      </w:r>
      <w:r w:rsidRPr="11F015E4" w:rsidR="6ACE2D83">
        <w:rPr>
          <w:rFonts w:hAnsi="Franklin Gothic Book" w:eastAsia="Franklin Gothic Book" w:cs="Franklin Gothic Book"/>
          <w:color w:val="auto"/>
        </w:rPr>
        <w:lastRenderedPageBreak/>
        <w:t xml:space="preserve">the other roads in the community are at risk of flooding as well. The best use of emergency funds would be to lift the roads </w:t>
      </w:r>
      <w:r w:rsidRPr="11F015E4" w:rsidR="1620A056">
        <w:rPr>
          <w:rFonts w:hAnsi="Franklin Gothic Book" w:eastAsia="Franklin Gothic Book" w:cs="Franklin Gothic Book"/>
          <w:color w:val="auto"/>
        </w:rPr>
        <w:t xml:space="preserve">and to improve drainage systems like ditches. </w:t>
      </w:r>
    </w:p>
    <w:p w:rsidR="4B7B8D11" w:rsidP="1ABFC30B" w:rsidRDefault="4B7B8D11" w14:paraId="1704CE7E" w14:textId="7B80597B">
      <w:pPr>
        <w:ind w:left="360" w:firstLine="360"/>
      </w:pPr>
      <w:r>
        <w:rPr>
          <w:noProof/>
        </w:rPr>
        <w:drawing>
          <wp:inline distT="0" distB="0" distL="0" distR="0" wp14:anchorId="0431A05D" wp14:editId="2FA2E301">
            <wp:extent cx="4572000" cy="2228850"/>
            <wp:effectExtent l="0" t="0" r="0" b="0"/>
            <wp:docPr id="651557469" name="Picture 65155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72000" cy="2228850"/>
                    </a:xfrm>
                    <a:prstGeom prst="rect">
                      <a:avLst/>
                    </a:prstGeom>
                  </pic:spPr>
                </pic:pic>
              </a:graphicData>
            </a:graphic>
          </wp:inline>
        </w:drawing>
      </w:r>
    </w:p>
    <w:p w:rsidR="752FE8B6" w:rsidP="1ABFC30B" w:rsidRDefault="752FE8B6" w14:paraId="4788273C" w14:textId="24CF2898">
      <w:pPr>
        <w:ind w:left="360" w:firstLine="360"/>
        <w:rPr>
          <w:rFonts w:hAnsi="Calibri" w:eastAsia="Calibri" w:cs="Arial"/>
        </w:rPr>
      </w:pPr>
      <w:r w:rsidRPr="1ABFC30B">
        <w:rPr>
          <w:rFonts w:hAnsi="Calibri" w:eastAsia="Calibri" w:cs="Arial"/>
        </w:rPr>
        <w:t xml:space="preserve">The vulnerability index is a tool used by the CDC to map and identify areas that may need government support due to some sort of hazardous event. </w:t>
      </w:r>
      <w:proofErr w:type="spellStart"/>
      <w:r w:rsidRPr="1ABFC30B" w:rsidR="2B2FF227">
        <w:rPr>
          <w:rFonts w:hAnsi="Calibri" w:eastAsia="Calibri" w:cs="Arial"/>
        </w:rPr>
        <w:t>Bucksport</w:t>
      </w:r>
      <w:proofErr w:type="spellEnd"/>
      <w:r w:rsidRPr="1ABFC30B" w:rsidR="2B2FF227">
        <w:rPr>
          <w:rFonts w:hAnsi="Calibri" w:eastAsia="Calibri" w:cs="Arial"/>
        </w:rPr>
        <w:t xml:space="preserve"> is a part of Horry County which has a Social Vulnerability Index rating of 0.594 (0 being low vulnerability, 1 being high vulnerability). </w:t>
      </w:r>
      <w:r w:rsidRPr="1ABFC30B" w:rsidR="555ADB1F">
        <w:rPr>
          <w:rFonts w:hAnsi="Calibri" w:eastAsia="Calibri" w:cs="Arial"/>
        </w:rPr>
        <w:t>This classifies the area as having a moderate to high level of</w:t>
      </w:r>
      <w:r w:rsidRPr="1ABFC30B" w:rsidR="6945E256">
        <w:rPr>
          <w:rFonts w:hAnsi="Calibri" w:eastAsia="Calibri" w:cs="Arial"/>
        </w:rPr>
        <w:t xml:space="preserve"> </w:t>
      </w:r>
      <w:r w:rsidRPr="1ABFC30B" w:rsidR="555ADB1F">
        <w:rPr>
          <w:rFonts w:hAnsi="Calibri" w:eastAsia="Calibri" w:cs="Arial"/>
        </w:rPr>
        <w:t>vulnerability.</w:t>
      </w:r>
      <w:r w:rsidRPr="1ABFC30B" w:rsidR="7F6D76AC">
        <w:rPr>
          <w:rFonts w:hAnsi="Calibri" w:eastAsia="Calibri" w:cs="Arial"/>
        </w:rPr>
        <w:t xml:space="preserve"> </w:t>
      </w:r>
      <w:r w:rsidRPr="1ABFC30B" w:rsidR="555ADB1F">
        <w:rPr>
          <w:rFonts w:hAnsi="Calibri" w:eastAsia="Calibri" w:cs="Arial"/>
        </w:rPr>
        <w:t xml:space="preserve">Considering the size of </w:t>
      </w:r>
      <w:proofErr w:type="spellStart"/>
      <w:r w:rsidRPr="1ABFC30B" w:rsidR="555ADB1F">
        <w:rPr>
          <w:rFonts w:hAnsi="Calibri" w:eastAsia="Calibri" w:cs="Arial"/>
        </w:rPr>
        <w:t>Bucksport</w:t>
      </w:r>
      <w:proofErr w:type="spellEnd"/>
      <w:r w:rsidRPr="1ABFC30B" w:rsidR="555ADB1F">
        <w:rPr>
          <w:rFonts w:hAnsi="Calibri" w:eastAsia="Calibri" w:cs="Arial"/>
        </w:rPr>
        <w:t xml:space="preserve">, its proximity to the waterways causing flooding, and </w:t>
      </w:r>
      <w:r w:rsidRPr="1ABFC30B" w:rsidR="696B2032">
        <w:rPr>
          <w:rFonts w:hAnsi="Calibri" w:eastAsia="Calibri" w:cs="Arial"/>
        </w:rPr>
        <w:t>the lack of aid so far, it is fair to assume that the community would have an even higher vulnerability rating than the rest of the county. Th</w:t>
      </w:r>
      <w:r w:rsidRPr="1ABFC30B" w:rsidR="6630B873">
        <w:rPr>
          <w:rFonts w:hAnsi="Calibri" w:eastAsia="Calibri" w:cs="Arial"/>
        </w:rPr>
        <w:t xml:space="preserve">is information signals that the county should be allocating funds to help provide the citizens of </w:t>
      </w:r>
      <w:proofErr w:type="spellStart"/>
      <w:r w:rsidRPr="1ABFC30B" w:rsidR="6630B873">
        <w:rPr>
          <w:rFonts w:hAnsi="Calibri" w:eastAsia="Calibri" w:cs="Arial"/>
        </w:rPr>
        <w:t>Bucksport</w:t>
      </w:r>
      <w:proofErr w:type="spellEnd"/>
      <w:r w:rsidRPr="1ABFC30B" w:rsidR="6630B873">
        <w:rPr>
          <w:rFonts w:hAnsi="Calibri" w:eastAsia="Calibri" w:cs="Arial"/>
        </w:rPr>
        <w:t xml:space="preserve"> with affordable housing built to withstand any flooding that may occur. </w:t>
      </w:r>
    </w:p>
    <w:p w:rsidR="03A3DC3B" w:rsidP="0DDF2543" w:rsidRDefault="1C92BC4C" w14:paraId="78FD5B26" w14:textId="3FFB3D59">
      <w:pPr>
        <w:ind w:left="360" w:firstLine="360"/>
        <w:rPr>
          <w:rFonts w:hAnsi="Calibri" w:eastAsia="Calibri" w:cs="Arial"/>
        </w:rPr>
      </w:pPr>
      <w:r w:rsidRPr="11F015E4">
        <w:rPr>
          <w:rFonts w:hAnsi="Calibri" w:eastAsia="Calibri" w:cs="Arial"/>
        </w:rPr>
        <w:t xml:space="preserve">The pandemic has put a lot of emphasis on the importance of being connected via the internet and other services. COVID has also shown us that there are many areas, particularly rural and </w:t>
      </w:r>
      <w:r w:rsidRPr="11F015E4" w:rsidR="33112BE6">
        <w:rPr>
          <w:rFonts w:hAnsi="Calibri" w:eastAsia="Calibri" w:cs="Arial"/>
        </w:rPr>
        <w:t>low-income</w:t>
      </w:r>
      <w:r w:rsidRPr="11F015E4">
        <w:rPr>
          <w:rFonts w:hAnsi="Calibri" w:eastAsia="Calibri" w:cs="Arial"/>
        </w:rPr>
        <w:t xml:space="preserve"> ones, that </w:t>
      </w:r>
      <w:r w:rsidRPr="11F015E4" w:rsidR="05D1391B">
        <w:rPr>
          <w:rFonts w:hAnsi="Calibri" w:eastAsia="Calibri" w:cs="Arial"/>
        </w:rPr>
        <w:t>need</w:t>
      </w:r>
      <w:r w:rsidRPr="11F015E4" w:rsidR="10D91D21">
        <w:rPr>
          <w:rFonts w:hAnsi="Calibri" w:eastAsia="Calibri" w:cs="Arial"/>
        </w:rPr>
        <w:t xml:space="preserve"> </w:t>
      </w:r>
      <w:r w:rsidRPr="11F015E4" w:rsidR="27BF8991">
        <w:rPr>
          <w:rFonts w:hAnsi="Calibri" w:eastAsia="Calibri" w:cs="Arial"/>
        </w:rPr>
        <w:t>to have</w:t>
      </w:r>
      <w:r w:rsidRPr="11F015E4" w:rsidR="10D91D21">
        <w:rPr>
          <w:rFonts w:hAnsi="Calibri" w:eastAsia="Calibri" w:cs="Arial"/>
        </w:rPr>
        <w:t xml:space="preserve"> those services improved and expanded upon. A portion of the Coronavirus Relief Fund (CRF) has been set aside to do just that in South Carolina. </w:t>
      </w:r>
      <w:proofErr w:type="spellStart"/>
      <w:r w:rsidRPr="11F015E4" w:rsidR="22B2CDD3">
        <w:rPr>
          <w:rFonts w:hAnsi="Calibri" w:eastAsia="Calibri" w:cs="Arial"/>
        </w:rPr>
        <w:t>Bucksport</w:t>
      </w:r>
      <w:proofErr w:type="spellEnd"/>
      <w:r w:rsidRPr="11F015E4" w:rsidR="3E1CD518">
        <w:rPr>
          <w:rFonts w:hAnsi="Calibri" w:eastAsia="Calibri" w:cs="Arial"/>
        </w:rPr>
        <w:t xml:space="preserve"> has not been identified as one of the area</w:t>
      </w:r>
      <w:r w:rsidRPr="11F015E4" w:rsidR="3DFE3DB3">
        <w:rPr>
          <w:rFonts w:hAnsi="Calibri" w:eastAsia="Calibri" w:cs="Arial"/>
        </w:rPr>
        <w:t xml:space="preserve">s in need by the ORS staff research. It would </w:t>
      </w:r>
      <w:r w:rsidRPr="11F015E4" w:rsidR="33315BFF">
        <w:rPr>
          <w:rFonts w:hAnsi="Calibri" w:eastAsia="Calibri" w:cs="Arial"/>
        </w:rPr>
        <w:t>be</w:t>
      </w:r>
      <w:r w:rsidRPr="11F015E4" w:rsidR="3DFE3DB3">
        <w:rPr>
          <w:rFonts w:hAnsi="Calibri" w:eastAsia="Calibri" w:cs="Arial"/>
        </w:rPr>
        <w:t xml:space="preserve"> worth pursuing, as improved broadband </w:t>
      </w:r>
      <w:r w:rsidRPr="11F015E4" w:rsidR="3DCF43C7">
        <w:rPr>
          <w:rFonts w:hAnsi="Calibri" w:eastAsia="Calibri" w:cs="Arial"/>
        </w:rPr>
        <w:t xml:space="preserve">for the town would allow better communication for things such as </w:t>
      </w:r>
      <w:proofErr w:type="spellStart"/>
      <w:r w:rsidRPr="11F015E4" w:rsidR="3DCF43C7">
        <w:rPr>
          <w:rFonts w:hAnsi="Calibri" w:eastAsia="Calibri" w:cs="Arial"/>
        </w:rPr>
        <w:t>telehealth</w:t>
      </w:r>
      <w:proofErr w:type="spellEnd"/>
      <w:r w:rsidRPr="11F015E4" w:rsidR="3DCF43C7">
        <w:rPr>
          <w:rFonts w:hAnsi="Calibri" w:eastAsia="Calibri" w:cs="Arial"/>
        </w:rPr>
        <w:t>, teleworking, and distance learning for educati</w:t>
      </w:r>
      <w:r w:rsidRPr="11F015E4" w:rsidR="685B52B4">
        <w:rPr>
          <w:rFonts w:hAnsi="Calibri" w:eastAsia="Calibri" w:cs="Arial"/>
        </w:rPr>
        <w:t xml:space="preserve">on. </w:t>
      </w:r>
      <w:r w:rsidRPr="11F015E4" w:rsidR="685B52B4">
        <w:rPr>
          <w:rFonts w:hAnsi="Calibri" w:eastAsia="Calibri" w:cs="Arial"/>
        </w:rPr>
        <w:lastRenderedPageBreak/>
        <w:t xml:space="preserve">Adding a facility for the community to make use of the broadband would also be prudent, perhaps establishing </w:t>
      </w:r>
      <w:r w:rsidRPr="11F015E4" w:rsidR="5911723B">
        <w:rPr>
          <w:rFonts w:hAnsi="Calibri" w:eastAsia="Calibri" w:cs="Arial"/>
        </w:rPr>
        <w:t>a sort of internet caf</w:t>
      </w:r>
      <w:r w:rsidRPr="11F015E4" w:rsidR="5911723B">
        <w:rPr>
          <w:rFonts w:hAnsi="Calibri" w:eastAsia="Calibri" w:cs="Arial"/>
        </w:rPr>
        <w:t>é</w:t>
      </w:r>
      <w:r w:rsidRPr="11F015E4" w:rsidR="5911723B">
        <w:rPr>
          <w:rFonts w:hAnsi="Calibri" w:eastAsia="Calibri" w:cs="Arial"/>
        </w:rPr>
        <w:t xml:space="preserve"> at the community center for example.</w:t>
      </w:r>
    </w:p>
    <w:p w:rsidR="25637516" w:rsidP="1ABFC30B" w:rsidRDefault="3DEB7B31" w14:paraId="6005703E" w14:textId="00B3A307">
      <w:pPr>
        <w:ind w:left="360" w:firstLine="360"/>
        <w:rPr>
          <w:rFonts w:hAnsi="Calibri" w:eastAsia="Calibri" w:cs="Arial"/>
        </w:rPr>
      </w:pPr>
      <w:r w:rsidRPr="27EBDB23" w:rsidR="27EBDB23">
        <w:rPr>
          <w:rFonts w:hAnsi="Calibri" w:eastAsia="Calibri" w:cs="Arial"/>
        </w:rPr>
        <w:t>As suggested by the South Carolina Flood Commission, reforestation should be considered to help provide a buffer against flooding</w:t>
      </w:r>
      <w:commentRangeStart w:id="59"/>
      <w:r w:rsidRPr="27EBDB23" w:rsidR="27EBDB23">
        <w:rPr>
          <w:rFonts w:hAnsi="Calibri" w:eastAsia="Calibri" w:cs="Arial"/>
        </w:rPr>
        <w:t>. (South Carolina Floodwater Commission, 2019)</w:t>
      </w:r>
      <w:commentRangeEnd w:id="59"/>
      <w:r>
        <w:rPr>
          <w:rStyle w:val="CommentReference"/>
        </w:rPr>
        <w:commentReference w:id="59"/>
      </w:r>
      <w:r w:rsidRPr="27EBDB23" w:rsidR="27EBDB23">
        <w:rPr>
          <w:rFonts w:hAnsi="Calibri" w:eastAsia="Calibri" w:cs="Arial"/>
        </w:rPr>
        <w:t xml:space="preserve"> Forests and trees can prevent flooding in several ways, including reducing runoff and reducing the erosion and sedimentation of the waterways. Trees also provide a natural buffer against flooding as the presence of the roots naturally obstructs the path of the water and keeps the soil from washing away. To put it simply; the more forest that is present, the more water will be absorbed and not contribute to the flooding. Land without trees, particularly land that has been covered by impermeable surfaces like parking lots or buildings, absorbs far less water and makes areas more prone to flooding. </w:t>
      </w:r>
    </w:p>
    <w:p w:rsidR="00F10EFC" w:rsidP="00EB6F06" w:rsidRDefault="00EB6F06" w14:paraId="1748EE18" w14:textId="3B340030">
      <w:pPr>
        <w:ind w:left="360" w:firstLine="360"/>
        <w:rPr>
          <w:rFonts w:hAnsi="Franklin Gothic Book" w:eastAsia="Franklin Gothic Book" w:cs="Franklin Gothic Book"/>
          <w:color w:val="auto"/>
        </w:rPr>
      </w:pPr>
      <w:r w:rsidRPr="638E7744">
        <w:rPr>
          <w:rFonts w:hAnsi="Franklin Gothic Book" w:eastAsia="Franklin Gothic Book" w:cs="Franklin Gothic Book"/>
          <w:color w:val="auto"/>
        </w:rPr>
        <w:t xml:space="preserve">Considering </w:t>
      </w:r>
      <w:proofErr w:type="spellStart"/>
      <w:r w:rsidRPr="638E7744">
        <w:rPr>
          <w:rFonts w:hAnsi="Franklin Gothic Book" w:eastAsia="Franklin Gothic Book" w:cs="Franklin Gothic Book"/>
          <w:color w:val="auto"/>
        </w:rPr>
        <w:t>Bucksport</w:t>
      </w:r>
      <w:proofErr w:type="spellEnd"/>
      <w:r w:rsidRPr="638E7744">
        <w:rPr>
          <w:rFonts w:hAnsi="Franklin Gothic Book" w:eastAsia="Franklin Gothic Book" w:cs="Franklin Gothic Book"/>
          <w:color w:val="auto"/>
        </w:rPr>
        <w:t xml:space="preserve"> has an extensive and valuable history of Gullah </w:t>
      </w:r>
      <w:proofErr w:type="spellStart"/>
      <w:r w:rsidRPr="638E7744">
        <w:rPr>
          <w:rFonts w:hAnsi="Franklin Gothic Book" w:eastAsia="Franklin Gothic Book" w:cs="Franklin Gothic Book"/>
          <w:color w:val="auto"/>
        </w:rPr>
        <w:t>Geechee</w:t>
      </w:r>
      <w:proofErr w:type="spellEnd"/>
      <w:r w:rsidRPr="638E7744">
        <w:rPr>
          <w:rFonts w:hAnsi="Franklin Gothic Book" w:eastAsia="Franklin Gothic Book" w:cs="Franklin Gothic Book"/>
          <w:color w:val="auto"/>
        </w:rPr>
        <w:t xml:space="preserve"> culture, it is important to keep that as a main aspect to move forward with in the future. Working with </w:t>
      </w:r>
      <w:proofErr w:type="spellStart"/>
      <w:r w:rsidRPr="638E7744">
        <w:rPr>
          <w:rFonts w:hAnsi="Franklin Gothic Book" w:eastAsia="Franklin Gothic Book" w:cs="Franklin Gothic Book"/>
          <w:color w:val="auto"/>
        </w:rPr>
        <w:t>Furman</w:t>
      </w:r>
      <w:proofErr w:type="spellEnd"/>
      <w:r w:rsidRPr="638E7744">
        <w:rPr>
          <w:rFonts w:hAnsi="Franklin Gothic Book" w:eastAsia="Franklin Gothic Book" w:cs="Franklin Gothic Book"/>
          <w:color w:val="auto"/>
        </w:rPr>
        <w:t xml:space="preserve"> University students Sydney Spires, Jeanna Cline, </w:t>
      </w:r>
      <w:r w:rsidRPr="638E7744" w:rsidR="00A91FFE">
        <w:rPr>
          <w:rFonts w:hAnsi="Franklin Gothic Book" w:eastAsia="Franklin Gothic Book" w:cs="Franklin Gothic Book"/>
          <w:color w:val="auto"/>
        </w:rPr>
        <w:t xml:space="preserve">and Meghan </w:t>
      </w:r>
      <w:proofErr w:type="spellStart"/>
      <w:r w:rsidRPr="638E7744" w:rsidR="00A91FFE">
        <w:rPr>
          <w:rFonts w:hAnsi="Franklin Gothic Book" w:eastAsia="Franklin Gothic Book" w:cs="Franklin Gothic Book"/>
          <w:color w:val="auto"/>
        </w:rPr>
        <w:t>Salm</w:t>
      </w:r>
      <w:proofErr w:type="spellEnd"/>
      <w:r w:rsidRPr="638E7744" w:rsidR="00A91FFE">
        <w:rPr>
          <w:rFonts w:hAnsi="Franklin Gothic Book" w:eastAsia="Franklin Gothic Book" w:cs="Franklin Gothic Book"/>
          <w:color w:val="auto"/>
        </w:rPr>
        <w:t xml:space="preserve"> </w:t>
      </w:r>
      <w:r w:rsidRPr="638E7744" w:rsidR="0062791B">
        <w:rPr>
          <w:rFonts w:hAnsi="Franklin Gothic Book" w:eastAsia="Franklin Gothic Book" w:cs="Franklin Gothic Book"/>
          <w:color w:val="auto"/>
        </w:rPr>
        <w:t>we</w:t>
      </w:r>
      <w:r w:rsidRPr="638E7744" w:rsidR="00AF5602">
        <w:rPr>
          <w:rFonts w:hAnsi="Franklin Gothic Book" w:eastAsia="Franklin Gothic Book" w:cs="Franklin Gothic Book"/>
          <w:color w:val="auto"/>
        </w:rPr>
        <w:t xml:space="preserve"> developed</w:t>
      </w:r>
      <w:r w:rsidRPr="638E7744" w:rsidR="0062791B">
        <w:rPr>
          <w:rFonts w:hAnsi="Franklin Gothic Book" w:eastAsia="Franklin Gothic Book" w:cs="Franklin Gothic Book"/>
          <w:color w:val="auto"/>
        </w:rPr>
        <w:t xml:space="preserve"> the idea of </w:t>
      </w:r>
      <w:r w:rsidRPr="638E7744" w:rsidR="00A664D7">
        <w:rPr>
          <w:rFonts w:hAnsi="Franklin Gothic Book" w:eastAsia="Franklin Gothic Book" w:cs="Franklin Gothic Book"/>
          <w:color w:val="auto"/>
        </w:rPr>
        <w:t xml:space="preserve">promoting Gullah </w:t>
      </w:r>
      <w:proofErr w:type="spellStart"/>
      <w:r w:rsidRPr="638E7744" w:rsidR="00A664D7">
        <w:rPr>
          <w:rFonts w:hAnsi="Franklin Gothic Book" w:eastAsia="Franklin Gothic Book" w:cs="Franklin Gothic Book"/>
          <w:color w:val="auto"/>
        </w:rPr>
        <w:t>Geechee</w:t>
      </w:r>
      <w:proofErr w:type="spellEnd"/>
      <w:r w:rsidRPr="638E7744" w:rsidR="00A664D7">
        <w:rPr>
          <w:rFonts w:hAnsi="Franklin Gothic Book" w:eastAsia="Franklin Gothic Book" w:cs="Franklin Gothic Book"/>
          <w:color w:val="auto"/>
        </w:rPr>
        <w:t xml:space="preserve"> Tourism along with preservation of the history and culture. </w:t>
      </w:r>
      <w:r w:rsidRPr="638E7744" w:rsidR="00AF4F9B">
        <w:rPr>
          <w:rFonts w:hAnsi="Franklin Gothic Book" w:eastAsia="Franklin Gothic Book" w:cs="Franklin Gothic Book"/>
          <w:color w:val="auto"/>
        </w:rPr>
        <w:t xml:space="preserve">Projects to work on in the future are a Gullah </w:t>
      </w:r>
      <w:proofErr w:type="spellStart"/>
      <w:r w:rsidRPr="638E7744" w:rsidR="00AF4F9B">
        <w:rPr>
          <w:rFonts w:hAnsi="Franklin Gothic Book" w:eastAsia="Franklin Gothic Book" w:cs="Franklin Gothic Book"/>
          <w:color w:val="auto"/>
        </w:rPr>
        <w:t>Geechee</w:t>
      </w:r>
      <w:proofErr w:type="spellEnd"/>
      <w:r w:rsidRPr="638E7744" w:rsidR="00AF4F9B">
        <w:rPr>
          <w:rFonts w:hAnsi="Franklin Gothic Book" w:eastAsia="Franklin Gothic Book" w:cs="Franklin Gothic Book"/>
          <w:color w:val="auto"/>
        </w:rPr>
        <w:t xml:space="preserve"> Community Day, </w:t>
      </w:r>
      <w:r w:rsidRPr="638E7744" w:rsidR="00BD6292">
        <w:rPr>
          <w:rFonts w:hAnsi="Franklin Gothic Book" w:eastAsia="Franklin Gothic Book" w:cs="Franklin Gothic Book"/>
          <w:color w:val="auto"/>
        </w:rPr>
        <w:t xml:space="preserve">an artistic project, and a video outlining </w:t>
      </w:r>
      <w:r w:rsidRPr="638E7744" w:rsidR="005A7289">
        <w:rPr>
          <w:rFonts w:hAnsi="Franklin Gothic Book" w:eastAsia="Franklin Gothic Book" w:cs="Franklin Gothic Book"/>
          <w:color w:val="auto"/>
        </w:rPr>
        <w:t xml:space="preserve">the importance of preserving this culture. </w:t>
      </w:r>
      <w:r w:rsidRPr="638E7744" w:rsidR="1E67D1A0">
        <w:rPr>
          <w:rFonts w:hAnsi="Franklin Gothic Book" w:eastAsia="Franklin Gothic Book" w:cs="Franklin Gothic Book"/>
          <w:color w:val="auto"/>
        </w:rPr>
        <w:t xml:space="preserve">The town is also </w:t>
      </w:r>
      <w:r w:rsidRPr="638E7744" w:rsidR="35B76DF8">
        <w:rPr>
          <w:rFonts w:hAnsi="Franklin Gothic Book" w:eastAsia="Franklin Gothic Book" w:cs="Franklin Gothic Book"/>
          <w:color w:val="auto"/>
        </w:rPr>
        <w:t>near</w:t>
      </w:r>
      <w:r w:rsidRPr="638E7744" w:rsidR="1E67D1A0">
        <w:rPr>
          <w:rFonts w:hAnsi="Franklin Gothic Book" w:eastAsia="Franklin Gothic Book" w:cs="Franklin Gothic Book"/>
          <w:color w:val="auto"/>
        </w:rPr>
        <w:t xml:space="preserve"> the Waccamaw National Wildlife Refuge, allowing easy access to </w:t>
      </w:r>
      <w:r w:rsidRPr="638E7744" w:rsidR="57DB4608">
        <w:rPr>
          <w:rFonts w:hAnsi="Franklin Gothic Book" w:eastAsia="Franklin Gothic Book" w:cs="Franklin Gothic Book"/>
          <w:color w:val="auto"/>
        </w:rPr>
        <w:t xml:space="preserve">over 26,000 acres of pristine wilderness. This makes the area a perfect spot for eco-tourism, as the closeness of the river and refuge could make </w:t>
      </w:r>
      <w:proofErr w:type="spellStart"/>
      <w:r w:rsidRPr="638E7744" w:rsidR="57DB4608">
        <w:rPr>
          <w:rFonts w:hAnsi="Franklin Gothic Book" w:eastAsia="Franklin Gothic Book" w:cs="Franklin Gothic Book"/>
          <w:color w:val="auto"/>
        </w:rPr>
        <w:t>Bucksport</w:t>
      </w:r>
      <w:proofErr w:type="spellEnd"/>
      <w:r w:rsidRPr="638E7744" w:rsidR="57DB4608">
        <w:rPr>
          <w:rFonts w:hAnsi="Franklin Gothic Book" w:eastAsia="Franklin Gothic Book" w:cs="Franklin Gothic Book"/>
          <w:color w:val="auto"/>
        </w:rPr>
        <w:t xml:space="preserve"> a good place to stay for</w:t>
      </w:r>
      <w:r w:rsidRPr="638E7744" w:rsidR="5680B2F0">
        <w:rPr>
          <w:rFonts w:hAnsi="Franklin Gothic Book" w:eastAsia="Franklin Gothic Book" w:cs="Franklin Gothic Book"/>
          <w:color w:val="auto"/>
        </w:rPr>
        <w:t xml:space="preserve"> people who wish to explore the area and enjoy the nature around them. </w:t>
      </w:r>
    </w:p>
    <w:p w:rsidRPr="00884604" w:rsidR="00884604" w:rsidRDefault="00884604" w14:paraId="2AA9AF2C" w14:textId="77777777">
      <w:pPr>
        <w:rPr>
          <w:ins w:author="Pamela Martin" w:date="2021-11-28T19:05:00Z" w:id="60"/>
          <w:rFonts w:hAnsi="Franklin Gothic Book" w:eastAsia="Franklin Gothic Book" w:cs="Franklin Gothic Book"/>
          <w:color w:val="auto"/>
          <w:rPrChange w:author="Pamela Martin" w:date="2021-11-28T19:05:00Z" w:id="61">
            <w:rPr>
              <w:ins w:author="Pamela Martin" w:date="2021-11-28T19:05:00Z" w:id="62"/>
            </w:rPr>
          </w:rPrChange>
        </w:rPr>
      </w:pPr>
      <w:ins w:author="Pamela Martin" w:date="2021-11-28T19:05:00Z" w:id="63">
        <w:r w:rsidRPr="00884604">
          <w:rPr>
            <w:rFonts w:hAnsi="Franklin Gothic Book" w:eastAsia="Franklin Gothic Book" w:cs="Franklin Gothic Book"/>
            <w:color w:val="auto"/>
            <w:rPrChange w:author="Pamela Martin" w:date="2021-11-28T19:05:00Z" w:id="64">
              <w:rPr/>
            </w:rPrChange>
          </w:rPr>
          <w:t>Your final sustainability assessment should contain the following sections:</w:t>
        </w:r>
      </w:ins>
    </w:p>
    <w:p w:rsidRPr="00884604" w:rsidR="00884604" w:rsidRDefault="00884604" w14:paraId="4AB1E7E7" w14:textId="668077EB">
      <w:pPr>
        <w:pStyle w:val="ListParagraph"/>
        <w:numPr>
          <w:ilvl w:val="0"/>
          <w:numId w:val="4"/>
        </w:numPr>
        <w:rPr>
          <w:ins w:author="Pamela Martin" w:date="2021-11-28T19:05:00Z" w:id="65"/>
          <w:rFonts w:hAnsi="Franklin Gothic Book" w:eastAsia="Franklin Gothic Book" w:cs="Franklin Gothic Book"/>
          <w:color w:val="auto"/>
          <w:rPrChange w:author="Pamela Martin" w:date="2021-11-28T19:05:00Z" w:id="66">
            <w:rPr>
              <w:ins w:author="Pamela Martin" w:date="2021-11-28T19:05:00Z" w:id="67"/>
            </w:rPr>
          </w:rPrChange>
        </w:rPr>
        <w:pPrChange w:author="Pamela Martin" w:date="2021-11-28T19:05:00Z" w:id="68">
          <w:pPr/>
        </w:pPrChange>
      </w:pPr>
      <w:ins w:author="Pamela Martin" w:date="2021-11-28T19:05:00Z" w:id="69">
        <w:r w:rsidRPr="00884604">
          <w:rPr>
            <w:rFonts w:hAnsi="Franklin Gothic Book" w:eastAsia="Franklin Gothic Book" w:cs="Franklin Gothic Book"/>
            <w:color w:val="auto"/>
            <w:rPrChange w:author="Pamela Martin" w:date="2021-11-28T19:05:00Z" w:id="70">
              <w:rPr/>
            </w:rPrChange>
          </w:rPr>
          <w:t>Introduction/Conclusion 5/</w:t>
        </w:r>
      </w:ins>
      <w:ins w:author="Pamela Martin" w:date="2021-12-12T14:51:00Z" w:id="71">
        <w:r w:rsidR="00F852C6">
          <w:rPr>
            <w:rFonts w:hAnsi="Franklin Gothic Book" w:eastAsia="Franklin Gothic Book" w:cs="Franklin Gothic Book"/>
            <w:color w:val="auto"/>
          </w:rPr>
          <w:t>5 well done</w:t>
        </w:r>
      </w:ins>
    </w:p>
    <w:p w:rsidRPr="00884604" w:rsidR="00884604" w:rsidRDefault="00884604" w14:paraId="1FF88248" w14:textId="77777777">
      <w:pPr>
        <w:pStyle w:val="ListParagraph"/>
        <w:ind w:left="720" w:firstLine="0"/>
        <w:rPr>
          <w:ins w:author="Pamela Martin" w:date="2021-11-28T19:05:00Z" w:id="72"/>
          <w:rFonts w:hAnsi="Franklin Gothic Book" w:eastAsia="Franklin Gothic Book" w:cs="Franklin Gothic Book"/>
          <w:color w:val="auto"/>
          <w:rPrChange w:author="Pamela Martin" w:date="2021-11-28T19:05:00Z" w:id="73">
            <w:rPr>
              <w:ins w:author="Pamela Martin" w:date="2021-11-28T19:05:00Z" w:id="74"/>
            </w:rPr>
          </w:rPrChange>
        </w:rPr>
        <w:pPrChange w:author="Pamela Martin" w:date="2021-11-28T19:05:00Z" w:id="75">
          <w:pPr/>
        </w:pPrChange>
      </w:pPr>
    </w:p>
    <w:p w:rsidRPr="00884604" w:rsidR="00884604" w:rsidRDefault="00884604" w14:paraId="261A563F" w14:textId="23A1B965">
      <w:pPr>
        <w:rPr>
          <w:ins w:author="Pamela Martin" w:date="2021-11-28T19:05:00Z" w:id="76"/>
          <w:rFonts w:hAnsi="Franklin Gothic Book" w:eastAsia="Franklin Gothic Book" w:cs="Franklin Gothic Book"/>
          <w:color w:val="auto"/>
          <w:rPrChange w:author="Pamela Martin" w:date="2021-11-28T19:05:00Z" w:id="77">
            <w:rPr>
              <w:ins w:author="Pamela Martin" w:date="2021-11-28T19:05:00Z" w:id="78"/>
            </w:rPr>
          </w:rPrChange>
        </w:rPr>
      </w:pPr>
      <w:ins w:author="Pamela Martin" w:date="2021-11-28T19:05:00Z" w:id="79">
        <w:r w:rsidRPr="00884604">
          <w:rPr>
            <w:rFonts w:hAnsi="Franklin Gothic Book" w:eastAsia="Franklin Gothic Book" w:cs="Franklin Gothic Book"/>
            <w:color w:val="auto"/>
            <w:rPrChange w:author="Pamela Martin" w:date="2021-11-28T19:05:00Z" w:id="80">
              <w:rPr/>
            </w:rPrChange>
          </w:rPr>
          <w:t>2. Statement of your unit of analysis and the scales that impact your community 5/</w:t>
        </w:r>
        <w:r w:rsidR="00A07ED9">
          <w:rPr>
            <w:rFonts w:hAnsi="Franklin Gothic Book" w:eastAsia="Franklin Gothic Book" w:cs="Franklin Gothic Book"/>
            <w:color w:val="auto"/>
          </w:rPr>
          <w:t xml:space="preserve">4- more delineation of the stakeholders and their level, ie, county – Horry; local- betterment of </w:t>
        </w:r>
        <w:proofErr w:type="spellStart"/>
        <w:r w:rsidR="00A07ED9">
          <w:rPr>
            <w:rFonts w:hAnsi="Franklin Gothic Book" w:eastAsia="Franklin Gothic Book" w:cs="Franklin Gothic Book"/>
            <w:color w:val="auto"/>
          </w:rPr>
          <w:t>bucksport</w:t>
        </w:r>
        <w:proofErr w:type="spellEnd"/>
        <w:r w:rsidR="00A07ED9">
          <w:rPr>
            <w:rFonts w:hAnsi="Franklin Gothic Book" w:eastAsia="Franklin Gothic Book" w:cs="Franklin Gothic Book"/>
            <w:color w:val="auto"/>
          </w:rPr>
          <w:t xml:space="preserve"> assoc…..</w:t>
        </w:r>
      </w:ins>
      <w:ins w:author="Pamela Martin" w:date="2021-12-12T14:51:00Z" w:id="81">
        <w:r w:rsidR="00F852C6">
          <w:rPr>
            <w:rFonts w:hAnsi="Franklin Gothic Book" w:eastAsia="Franklin Gothic Book" w:cs="Franklin Gothic Book"/>
            <w:color w:val="auto"/>
          </w:rPr>
          <w:t>; still didn’t mention the specific stakeholders and there was no mention of hate assoc</w:t>
        </w:r>
        <w:r w:rsidR="00D7227F">
          <w:rPr>
            <w:rFonts w:hAnsi="Franklin Gothic Book" w:eastAsia="Franklin Gothic Book" w:cs="Franklin Gothic Book"/>
            <w:color w:val="auto"/>
          </w:rPr>
          <w:t xml:space="preserve"> or even a thank you as a footnote.</w:t>
        </w:r>
      </w:ins>
    </w:p>
    <w:p w:rsidRPr="00884604" w:rsidR="00884604" w:rsidRDefault="00884604" w14:paraId="5B6B73BF" w14:textId="77777777">
      <w:pPr>
        <w:rPr>
          <w:ins w:author="Pamela Martin" w:date="2021-11-28T19:05:00Z" w:id="82"/>
          <w:rFonts w:hAnsi="Franklin Gothic Book" w:eastAsia="Franklin Gothic Book" w:cs="Franklin Gothic Book"/>
          <w:color w:val="auto"/>
          <w:rPrChange w:author="Pamela Martin" w:date="2021-11-28T19:05:00Z" w:id="83">
            <w:rPr>
              <w:ins w:author="Pamela Martin" w:date="2021-11-28T19:05:00Z" w:id="84"/>
            </w:rPr>
          </w:rPrChange>
        </w:rPr>
      </w:pPr>
      <w:ins w:author="Pamela Martin" w:date="2021-11-28T19:05:00Z" w:id="85">
        <w:r w:rsidRPr="00884604">
          <w:rPr>
            <w:rFonts w:hAnsi="Franklin Gothic Book" w:eastAsia="Franklin Gothic Book" w:cs="Franklin Gothic Book"/>
            <w:color w:val="auto"/>
            <w:rPrChange w:author="Pamela Martin" w:date="2021-11-28T19:05:00Z" w:id="86">
              <w:rPr/>
            </w:rPrChange>
          </w:rPr>
          <w:lastRenderedPageBreak/>
          <w:t xml:space="preserve">3. Framework </w:t>
        </w:r>
        <w:r w:rsidRPr="00884604">
          <w:rPr>
            <w:rFonts w:hAnsi="Franklin Gothic Book" w:eastAsia="Franklin Gothic Book" w:cs="Franklin Gothic Book"/>
            <w:color w:val="auto"/>
            <w:rPrChange w:author="Pamela Martin" w:date="2021-11-28T19:05:00Z" w:id="87">
              <w:rPr/>
            </w:rPrChange>
          </w:rPr>
          <w:t>–</w:t>
        </w:r>
        <w:r w:rsidRPr="00884604">
          <w:rPr>
            <w:rFonts w:hAnsi="Franklin Gothic Book" w:eastAsia="Franklin Gothic Book" w:cs="Franklin Gothic Book"/>
            <w:color w:val="auto"/>
            <w:rPrChange w:author="Pamela Martin" w:date="2021-11-28T19:05:00Z" w:id="88">
              <w:rPr/>
            </w:rPrChange>
          </w:rPr>
          <w:t xml:space="preserve"> explain a bit about the UN SDGs and why you use them in your analysis; explain </w:t>
        </w:r>
      </w:ins>
    </w:p>
    <w:p w:rsidRPr="00884604" w:rsidR="00884604" w:rsidRDefault="00884604" w14:paraId="44443D74" w14:textId="2A779A73">
      <w:pPr>
        <w:rPr>
          <w:ins w:author="Pamela Martin" w:date="2021-11-28T19:05:00Z" w:id="89"/>
          <w:rFonts w:hAnsi="Franklin Gothic Book" w:eastAsia="Franklin Gothic Book" w:cs="Franklin Gothic Book"/>
          <w:color w:val="auto"/>
          <w:rPrChange w:author="Pamela Martin" w:date="2021-11-28T19:05:00Z" w:id="90">
            <w:rPr>
              <w:ins w:author="Pamela Martin" w:date="2021-11-28T19:05:00Z" w:id="91"/>
            </w:rPr>
          </w:rPrChange>
        </w:rPr>
      </w:pPr>
      <w:ins w:author="Pamela Martin" w:date="2021-11-28T19:05:00Z" w:id="92">
        <w:r w:rsidRPr="00884604">
          <w:rPr>
            <w:rFonts w:hAnsi="Franklin Gothic Book" w:eastAsia="Franklin Gothic Book" w:cs="Franklin Gothic Book"/>
            <w:color w:val="auto"/>
            <w:rPrChange w:author="Pamela Martin" w:date="2021-11-28T19:05:00Z" w:id="93">
              <w:rPr/>
            </w:rPrChange>
          </w:rPr>
          <w:t>how you frame the SDGs (the ppt you created in class) and why 10/</w:t>
        </w:r>
      </w:ins>
      <w:ins w:author="Pamela Martin" w:date="2021-11-28T19:06:00Z" w:id="94">
        <w:r w:rsidR="005271CA">
          <w:rPr>
            <w:rFonts w:hAnsi="Franklin Gothic Book" w:eastAsia="Franklin Gothic Book" w:cs="Franklin Gothic Book"/>
            <w:color w:val="auto"/>
          </w:rPr>
          <w:t>10</w:t>
        </w:r>
      </w:ins>
    </w:p>
    <w:p w:rsidRPr="00884604" w:rsidR="00884604" w:rsidRDefault="00884604" w14:paraId="08F66788" w14:textId="77777777">
      <w:pPr>
        <w:rPr>
          <w:ins w:author="Pamela Martin" w:date="2021-11-28T19:05:00Z" w:id="95"/>
          <w:rFonts w:hAnsi="Franklin Gothic Book" w:eastAsia="Franklin Gothic Book" w:cs="Franklin Gothic Book"/>
          <w:color w:val="auto"/>
          <w:rPrChange w:author="Pamela Martin" w:date="2021-11-28T19:05:00Z" w:id="96">
            <w:rPr>
              <w:ins w:author="Pamela Martin" w:date="2021-11-28T19:05:00Z" w:id="97"/>
            </w:rPr>
          </w:rPrChange>
        </w:rPr>
      </w:pPr>
      <w:ins w:author="Pamela Martin" w:date="2021-11-28T19:05:00Z" w:id="98">
        <w:r w:rsidRPr="00884604">
          <w:rPr>
            <w:rFonts w:hAnsi="Franklin Gothic Book" w:eastAsia="Franklin Gothic Book" w:cs="Franklin Gothic Book"/>
            <w:color w:val="auto"/>
            <w:rPrChange w:author="Pamela Martin" w:date="2021-11-28T19:05:00Z" w:id="99">
              <w:rPr/>
            </w:rPrChange>
          </w:rPr>
          <w:t xml:space="preserve">4. Methodology </w:t>
        </w:r>
        <w:r w:rsidRPr="00884604">
          <w:rPr>
            <w:rFonts w:hAnsi="Franklin Gothic Book" w:eastAsia="Franklin Gothic Book" w:cs="Franklin Gothic Book"/>
            <w:color w:val="auto"/>
            <w:rPrChange w:author="Pamela Martin" w:date="2021-11-28T19:05:00Z" w:id="100">
              <w:rPr/>
            </w:rPrChange>
          </w:rPr>
          <w:t>–</w:t>
        </w:r>
        <w:r w:rsidRPr="00884604">
          <w:rPr>
            <w:rFonts w:hAnsi="Franklin Gothic Book" w:eastAsia="Franklin Gothic Book" w:cs="Franklin Gothic Book"/>
            <w:color w:val="auto"/>
            <w:rPrChange w:author="Pamela Martin" w:date="2021-11-28T19:05:00Z" w:id="101">
              <w:rPr/>
            </w:rPrChange>
          </w:rPr>
          <w:t xml:space="preserve"> methods and tools used and the timeline (ie, August through Nov 2021); please </w:t>
        </w:r>
      </w:ins>
    </w:p>
    <w:p w:rsidRPr="00884604" w:rsidR="00884604" w:rsidRDefault="00884604" w14:paraId="6FEE7E75" w14:textId="7B0AF13B">
      <w:pPr>
        <w:rPr>
          <w:ins w:author="Pamela Martin" w:date="2021-11-28T19:05:00Z" w:id="102"/>
          <w:rFonts w:hAnsi="Franklin Gothic Book" w:eastAsia="Franklin Gothic Book" w:cs="Franklin Gothic Book"/>
          <w:color w:val="auto"/>
          <w:rPrChange w:author="Pamela Martin" w:date="2021-11-28T19:05:00Z" w:id="103">
            <w:rPr>
              <w:ins w:author="Pamela Martin" w:date="2021-11-28T19:05:00Z" w:id="104"/>
            </w:rPr>
          </w:rPrChange>
        </w:rPr>
      </w:pPr>
      <w:ins w:author="Pamela Martin" w:date="2021-11-28T19:05:00Z" w:id="105">
        <w:r w:rsidRPr="00884604">
          <w:rPr>
            <w:rFonts w:hAnsi="Franklin Gothic Book" w:eastAsia="Franklin Gothic Book" w:cs="Franklin Gothic Book"/>
            <w:color w:val="auto"/>
            <w:rPrChange w:author="Pamela Martin" w:date="2021-11-28T19:05:00Z" w:id="106">
              <w:rPr/>
            </w:rPrChange>
          </w:rPr>
          <w:t xml:space="preserve">acknowledge assistance from Alex from </w:t>
        </w:r>
        <w:proofErr w:type="spellStart"/>
        <w:r w:rsidRPr="00884604">
          <w:rPr>
            <w:rFonts w:hAnsi="Franklin Gothic Book" w:eastAsia="Franklin Gothic Book" w:cs="Franklin Gothic Book"/>
            <w:color w:val="auto"/>
            <w:rPrChange w:author="Pamela Martin" w:date="2021-11-28T19:05:00Z" w:id="107">
              <w:rPr/>
            </w:rPrChange>
          </w:rPr>
          <w:t>Furman</w:t>
        </w:r>
        <w:proofErr w:type="spellEnd"/>
        <w:r w:rsidRPr="00884604">
          <w:rPr>
            <w:rFonts w:hAnsi="Franklin Gothic Book" w:eastAsia="Franklin Gothic Book" w:cs="Franklin Gothic Book"/>
            <w:color w:val="auto"/>
            <w:rPrChange w:author="Pamela Martin" w:date="2021-11-28T19:05:00Z" w:id="108">
              <w:rPr/>
            </w:rPrChange>
          </w:rPr>
          <w:t>, for example. 5/</w:t>
        </w:r>
      </w:ins>
      <w:ins w:author="Pamela Martin" w:date="2021-12-12T14:52:00Z" w:id="109">
        <w:r w:rsidR="00D7227F">
          <w:rPr>
            <w:rFonts w:hAnsi="Franklin Gothic Book" w:eastAsia="Franklin Gothic Book" w:cs="Franklin Gothic Book"/>
            <w:color w:val="auto"/>
          </w:rPr>
          <w:t>4</w:t>
        </w:r>
      </w:ins>
      <w:ins w:author="Pamela Martin" w:date="2021-11-28T19:06:00Z" w:id="110">
        <w:r w:rsidR="005271CA">
          <w:rPr>
            <w:rFonts w:hAnsi="Franklin Gothic Book" w:eastAsia="Franklin Gothic Book" w:cs="Franklin Gothic Book"/>
            <w:color w:val="auto"/>
          </w:rPr>
          <w:t>- lack of interviews; be sure you state</w:t>
        </w:r>
      </w:ins>
      <w:ins w:author="Pamela Martin" w:date="2021-11-28T19:07:00Z" w:id="111">
        <w:r w:rsidR="00A147A9">
          <w:rPr>
            <w:rFonts w:hAnsi="Franklin Gothic Book" w:eastAsia="Franklin Gothic Book" w:cs="Franklin Gothic Book"/>
            <w:color w:val="auto"/>
          </w:rPr>
          <w:t xml:space="preserve"> the meth- interviews, observations, etc… see your reading on researching </w:t>
        </w:r>
        <w:proofErr w:type="spellStart"/>
        <w:r w:rsidR="00A147A9">
          <w:rPr>
            <w:rFonts w:hAnsi="Franklin Gothic Book" w:eastAsia="Franklin Gothic Book" w:cs="Franklin Gothic Book"/>
            <w:color w:val="auto"/>
          </w:rPr>
          <w:t>sust</w:t>
        </w:r>
        <w:proofErr w:type="spellEnd"/>
        <w:r w:rsidR="00A147A9">
          <w:rPr>
            <w:rFonts w:hAnsi="Franklin Gothic Book" w:eastAsia="Franklin Gothic Book" w:cs="Franklin Gothic Book"/>
            <w:color w:val="auto"/>
          </w:rPr>
          <w:t xml:space="preserve"> for examples.</w:t>
        </w:r>
      </w:ins>
      <w:ins w:author="Pamela Martin" w:date="2021-12-12T14:52:00Z" w:id="112">
        <w:r w:rsidR="0061624B">
          <w:rPr>
            <w:rFonts w:hAnsi="Franklin Gothic Book" w:eastAsia="Franklin Gothic Book" w:cs="Franklin Gothic Book"/>
            <w:color w:val="auto"/>
          </w:rPr>
          <w:t xml:space="preserve"> A clear explanation is still needed</w:t>
        </w:r>
      </w:ins>
    </w:p>
    <w:p w:rsidRPr="00884604" w:rsidR="00884604" w:rsidRDefault="00884604" w14:paraId="2B76353B" w14:textId="77777777">
      <w:pPr>
        <w:rPr>
          <w:ins w:author="Pamela Martin" w:date="2021-11-28T19:05:00Z" w:id="113"/>
          <w:rFonts w:hAnsi="Franklin Gothic Book" w:eastAsia="Franklin Gothic Book" w:cs="Franklin Gothic Book"/>
          <w:color w:val="auto"/>
          <w:rPrChange w:author="Pamela Martin" w:date="2021-11-28T19:05:00Z" w:id="114">
            <w:rPr>
              <w:ins w:author="Pamela Martin" w:date="2021-11-28T19:05:00Z" w:id="115"/>
            </w:rPr>
          </w:rPrChange>
        </w:rPr>
      </w:pPr>
      <w:ins w:author="Pamela Martin" w:date="2021-11-28T19:05:00Z" w:id="116">
        <w:r w:rsidRPr="00884604">
          <w:rPr>
            <w:rFonts w:hAnsi="Franklin Gothic Book" w:eastAsia="Franklin Gothic Book" w:cs="Franklin Gothic Book"/>
            <w:color w:val="auto"/>
            <w:rPrChange w:author="Pamela Martin" w:date="2021-11-28T19:05:00Z" w:id="117">
              <w:rPr/>
            </w:rPrChange>
          </w:rPr>
          <w:t xml:space="preserve">5. An evaluation of all of the goals and targets you list in your framework with an accompanying </w:t>
        </w:r>
      </w:ins>
    </w:p>
    <w:p w:rsidRPr="00884604" w:rsidR="00884604" w:rsidRDefault="00884604" w14:paraId="70E4F378" w14:textId="41A1530C">
      <w:pPr>
        <w:rPr>
          <w:ins w:author="Pamela Martin" w:date="2021-11-28T19:05:00Z" w:id="118"/>
          <w:rFonts w:hAnsi="Franklin Gothic Book" w:eastAsia="Franklin Gothic Book" w:cs="Franklin Gothic Book"/>
          <w:color w:val="auto"/>
          <w:rPrChange w:author="Pamela Martin" w:date="2021-11-28T19:05:00Z" w:id="119">
            <w:rPr>
              <w:ins w:author="Pamela Martin" w:date="2021-11-28T19:05:00Z" w:id="120"/>
            </w:rPr>
          </w:rPrChange>
        </w:rPr>
      </w:pPr>
      <w:ins w:author="Pamela Martin" w:date="2021-11-28T19:05:00Z" w:id="121">
        <w:r w:rsidRPr="00884604">
          <w:rPr>
            <w:rFonts w:hAnsi="Franklin Gothic Book" w:eastAsia="Franklin Gothic Book" w:cs="Franklin Gothic Book"/>
            <w:color w:val="auto"/>
            <w:rPrChange w:author="Pamela Martin" w:date="2021-11-28T19:05:00Z" w:id="122">
              <w:rPr/>
            </w:rPrChange>
          </w:rPr>
          <w:t>narrative of how your community is/is not meeting those goals and targets 25/</w:t>
        </w:r>
      </w:ins>
      <w:ins w:author="Pamela Martin" w:date="2021-12-12T14:52:00Z" w:id="123">
        <w:r w:rsidR="0061624B">
          <w:rPr>
            <w:rFonts w:hAnsi="Franklin Gothic Book" w:eastAsia="Franklin Gothic Book" w:cs="Franklin Gothic Book"/>
            <w:color w:val="auto"/>
          </w:rPr>
          <w:t>25</w:t>
        </w:r>
      </w:ins>
      <w:ins w:author="Pamela Martin" w:date="2021-11-28T19:07:00Z" w:id="124">
        <w:r w:rsidR="004D08A9">
          <w:rPr>
            <w:rFonts w:hAnsi="Franklin Gothic Book" w:eastAsia="Franklin Gothic Book" w:cs="Franklin Gothic Book"/>
            <w:color w:val="auto"/>
          </w:rPr>
          <w:t xml:space="preserve">- </w:t>
        </w:r>
      </w:ins>
      <w:ins w:author="Pamela Martin" w:date="2021-12-12T14:52:00Z" w:id="125">
        <w:r w:rsidR="0061624B">
          <w:rPr>
            <w:rFonts w:hAnsi="Franklin Gothic Book" w:eastAsia="Franklin Gothic Book" w:cs="Franklin Gothic Book"/>
            <w:color w:val="auto"/>
          </w:rPr>
          <w:t xml:space="preserve">MUCH </w:t>
        </w:r>
        <w:r w:rsidR="00917206">
          <w:rPr>
            <w:rFonts w:hAnsi="Franklin Gothic Book" w:eastAsia="Franklin Gothic Book" w:cs="Franklin Gothic Book"/>
            <w:color w:val="auto"/>
          </w:rPr>
          <w:t>improved!</w:t>
        </w:r>
      </w:ins>
    </w:p>
    <w:p w:rsidRPr="00884604" w:rsidR="00884604" w:rsidRDefault="00884604" w14:paraId="1A5D3709" w14:textId="77777777">
      <w:pPr>
        <w:rPr>
          <w:ins w:author="Pamela Martin" w:date="2021-11-28T19:05:00Z" w:id="126"/>
          <w:rFonts w:hAnsi="Franklin Gothic Book" w:eastAsia="Franklin Gothic Book" w:cs="Franklin Gothic Book"/>
          <w:color w:val="auto"/>
          <w:rPrChange w:author="Pamela Martin" w:date="2021-11-28T19:05:00Z" w:id="127">
            <w:rPr>
              <w:ins w:author="Pamela Martin" w:date="2021-11-28T19:05:00Z" w:id="128"/>
            </w:rPr>
          </w:rPrChange>
        </w:rPr>
      </w:pPr>
      <w:ins w:author="Pamela Martin" w:date="2021-11-28T19:05:00Z" w:id="129">
        <w:r w:rsidRPr="00884604">
          <w:rPr>
            <w:rFonts w:hAnsi="Franklin Gothic Book" w:eastAsia="Franklin Gothic Book" w:cs="Franklin Gothic Book"/>
            <w:color w:val="auto"/>
            <w:rPrChange w:author="Pamela Martin" w:date="2021-11-28T19:05:00Z" w:id="130">
              <w:rPr/>
            </w:rPrChange>
          </w:rPr>
          <w:t xml:space="preserve">6. Draw systemic and integrated connections among and between goals (ie, think of the IPBES </w:t>
        </w:r>
      </w:ins>
    </w:p>
    <w:p w:rsidRPr="00884604" w:rsidR="00884604" w:rsidRDefault="00884604" w14:paraId="0515123D" w14:textId="376750D3">
      <w:pPr>
        <w:rPr>
          <w:ins w:author="Pamela Martin" w:date="2021-11-28T19:05:00Z" w:id="131"/>
          <w:rFonts w:hAnsi="Franklin Gothic Book" w:eastAsia="Franklin Gothic Book" w:cs="Franklin Gothic Book"/>
          <w:color w:val="auto"/>
          <w:rPrChange w:author="Pamela Martin" w:date="2021-11-28T19:05:00Z" w:id="132">
            <w:rPr>
              <w:ins w:author="Pamela Martin" w:date="2021-11-28T19:05:00Z" w:id="133"/>
            </w:rPr>
          </w:rPrChange>
        </w:rPr>
      </w:pPr>
      <w:ins w:author="Pamela Martin" w:date="2021-11-28T19:05:00Z" w:id="134">
        <w:r w:rsidRPr="00884604">
          <w:rPr>
            <w:rFonts w:hAnsi="Franklin Gothic Book" w:eastAsia="Franklin Gothic Book" w:cs="Franklin Gothic Book"/>
            <w:color w:val="auto"/>
            <w:rPrChange w:author="Pamela Martin" w:date="2021-11-28T19:05:00Z" w:id="135">
              <w:rPr/>
            </w:rPrChange>
          </w:rPr>
          <w:t>diagram from our Oct 28 work) 5/</w:t>
        </w:r>
      </w:ins>
      <w:ins w:author="Pamela Martin" w:date="2021-11-28T19:08:00Z" w:id="136">
        <w:r w:rsidR="005A09A5">
          <w:rPr>
            <w:rFonts w:hAnsi="Franklin Gothic Book" w:eastAsia="Franklin Gothic Book" w:cs="Franklin Gothic Book"/>
            <w:color w:val="auto"/>
          </w:rPr>
          <w:t>5</w:t>
        </w:r>
      </w:ins>
    </w:p>
    <w:p w:rsidRPr="00884604" w:rsidR="00884604" w:rsidRDefault="00884604" w14:paraId="146969F5" w14:textId="77777777">
      <w:pPr>
        <w:rPr>
          <w:ins w:author="Pamela Martin" w:date="2021-11-28T19:05:00Z" w:id="137"/>
          <w:rFonts w:hAnsi="Franklin Gothic Book" w:eastAsia="Franklin Gothic Book" w:cs="Franklin Gothic Book"/>
          <w:color w:val="auto"/>
          <w:rPrChange w:author="Pamela Martin" w:date="2021-11-28T19:05:00Z" w:id="138">
            <w:rPr>
              <w:ins w:author="Pamela Martin" w:date="2021-11-28T19:05:00Z" w:id="139"/>
            </w:rPr>
          </w:rPrChange>
        </w:rPr>
      </w:pPr>
      <w:ins w:author="Pamela Martin" w:date="2021-11-28T19:05:00Z" w:id="140">
        <w:r w:rsidRPr="00884604">
          <w:rPr>
            <w:rFonts w:hAnsi="Franklin Gothic Book" w:eastAsia="Franklin Gothic Book" w:cs="Franklin Gothic Book"/>
            <w:color w:val="auto"/>
            <w:rPrChange w:author="Pamela Martin" w:date="2021-11-28T19:05:00Z" w:id="141">
              <w:rPr/>
            </w:rPrChange>
          </w:rPr>
          <w:t xml:space="preserve">7. Include how equity, peace, and justice are part of your analysis and where they impact your </w:t>
        </w:r>
      </w:ins>
    </w:p>
    <w:p w:rsidRPr="00884604" w:rsidR="00884604" w:rsidRDefault="4B3C4818" w14:paraId="2B128D88" w14:textId="5EB1257E">
      <w:pPr>
        <w:rPr>
          <w:ins w:author="Pamela Martin" w:date="2021-11-28T19:05:00Z" w:id="142"/>
          <w:rFonts w:hAnsi="Franklin Gothic Book" w:eastAsia="Franklin Gothic Book" w:cs="Franklin Gothic Book"/>
          <w:color w:val="auto"/>
          <w:rPrChange w:author="Pamela Martin" w:date="2021-11-28T19:05:00Z" w:id="143">
            <w:rPr>
              <w:ins w:author="Pamela Martin" w:date="2021-11-28T19:05:00Z" w:id="144"/>
            </w:rPr>
          </w:rPrChange>
        </w:rPr>
      </w:pPr>
      <w:ins w:author="Pamela Martin" w:date="2021-11-28T19:05:00Z" w:id="145">
        <w:r w:rsidRPr="11F015E4">
          <w:rPr>
            <w:rFonts w:hAnsi="Franklin Gothic Book" w:eastAsia="Franklin Gothic Book" w:cs="Franklin Gothic Book"/>
            <w:color w:val="auto"/>
            <w:rPrChange w:author="Pamela Martin" w:date="2021-11-28T19:05:00Z" w:id="146">
              <w:rPr/>
            </w:rPrChange>
          </w:rPr>
          <w:t>framework and community through evidence 10/</w:t>
        </w:r>
      </w:ins>
      <w:ins w:author="Pamela Martin" w:date="2021-12-12T14:52:00Z" w:id="147">
        <w:r w:rsidR="00917206">
          <w:rPr>
            <w:rFonts w:hAnsi="Franklin Gothic Book" w:eastAsia="Franklin Gothic Book" w:cs="Franklin Gothic Book"/>
            <w:color w:val="auto"/>
          </w:rPr>
          <w:t>9</w:t>
        </w:r>
      </w:ins>
      <w:ins w:author="Pamela Martin" w:date="2021-11-28T19:08:00Z" w:id="148">
        <w:r w:rsidRPr="11F015E4" w:rsidR="5941E96F">
          <w:rPr>
            <w:rFonts w:hAnsi="Franklin Gothic Book" w:eastAsia="Franklin Gothic Book" w:cs="Franklin Gothic Book"/>
            <w:color w:val="auto"/>
          </w:rPr>
          <w:t>- no data on heirs prop; no data on SDGs and equity report re: SC that we used in class</w:t>
        </w:r>
      </w:ins>
      <w:ins w:author="Pamela Martin" w:date="2021-12-12T14:52:00Z" w:id="149">
        <w:r w:rsidR="00917206">
          <w:rPr>
            <w:rFonts w:hAnsi="Franklin Gothic Book" w:eastAsia="Franklin Gothic Book" w:cs="Franklin Gothic Book"/>
            <w:color w:val="auto"/>
          </w:rPr>
          <w:t xml:space="preserve">; equity report </w:t>
        </w:r>
      </w:ins>
      <w:ins w:author="Pamela Martin" w:date="2021-12-12T14:53:00Z" w:id="150">
        <w:r w:rsidR="00917206">
          <w:rPr>
            <w:rFonts w:hAnsi="Franklin Gothic Book" w:eastAsia="Franklin Gothic Book" w:cs="Franklin Gothic Book"/>
            <w:color w:val="auto"/>
          </w:rPr>
          <w:t>is still not cited here</w:t>
        </w:r>
      </w:ins>
    </w:p>
    <w:p w:rsidRPr="00884604" w:rsidR="00884604" w:rsidRDefault="00884604" w14:paraId="01CC76B9" w14:textId="77777777">
      <w:pPr>
        <w:rPr>
          <w:ins w:author="Pamela Martin" w:date="2021-11-28T19:05:00Z" w:id="151"/>
          <w:rFonts w:hAnsi="Franklin Gothic Book" w:eastAsia="Franklin Gothic Book" w:cs="Franklin Gothic Book"/>
          <w:color w:val="auto"/>
          <w:rPrChange w:author="Pamela Martin" w:date="2021-11-28T19:05:00Z" w:id="152">
            <w:rPr>
              <w:ins w:author="Pamela Martin" w:date="2021-11-28T19:05:00Z" w:id="153"/>
            </w:rPr>
          </w:rPrChange>
        </w:rPr>
      </w:pPr>
      <w:ins w:author="Pamela Martin" w:date="2021-11-28T19:05:00Z" w:id="154">
        <w:r w:rsidRPr="00884604">
          <w:rPr>
            <w:rFonts w:hAnsi="Franklin Gothic Book" w:eastAsia="Franklin Gothic Book" w:cs="Franklin Gothic Book"/>
            <w:color w:val="auto"/>
            <w:rPrChange w:author="Pamela Martin" w:date="2021-11-28T19:05:00Z" w:id="155">
              <w:rPr/>
            </w:rPrChange>
          </w:rPr>
          <w:t xml:space="preserve">8. Be sure to include disaster risk reduction (ie, the Sendai Framework) and how it integrates into </w:t>
        </w:r>
      </w:ins>
    </w:p>
    <w:p w:rsidRPr="00884604" w:rsidR="00884604" w:rsidRDefault="00884604" w14:paraId="1BF3424B" w14:textId="79628262">
      <w:pPr>
        <w:rPr>
          <w:ins w:author="Pamela Martin" w:date="2021-11-28T19:05:00Z" w:id="156"/>
          <w:rFonts w:hAnsi="Franklin Gothic Book" w:eastAsia="Franklin Gothic Book" w:cs="Franklin Gothic Book"/>
          <w:color w:val="auto"/>
          <w:rPrChange w:author="Pamela Martin" w:date="2021-11-28T19:05:00Z" w:id="157">
            <w:rPr>
              <w:ins w:author="Pamela Martin" w:date="2021-11-28T19:05:00Z" w:id="158"/>
            </w:rPr>
          </w:rPrChange>
        </w:rPr>
      </w:pPr>
      <w:ins w:author="Pamela Martin" w:date="2021-11-28T19:05:00Z" w:id="159">
        <w:r w:rsidRPr="00884604">
          <w:rPr>
            <w:rFonts w:hAnsi="Franklin Gothic Book" w:eastAsia="Franklin Gothic Book" w:cs="Franklin Gothic Book"/>
            <w:color w:val="auto"/>
            <w:rPrChange w:author="Pamela Martin" w:date="2021-11-28T19:05:00Z" w:id="160">
              <w:rPr/>
            </w:rPrChange>
          </w:rPr>
          <w:t>your analysis (think the section from Oct. 19) 10/</w:t>
        </w:r>
      </w:ins>
      <w:ins w:author="Pamela Martin" w:date="2021-11-28T19:08:00Z" w:id="161">
        <w:r w:rsidR="0048696D">
          <w:rPr>
            <w:rFonts w:hAnsi="Franklin Gothic Book" w:eastAsia="Franklin Gothic Book" w:cs="Franklin Gothic Book"/>
            <w:color w:val="auto"/>
          </w:rPr>
          <w:t>10 well done</w:t>
        </w:r>
      </w:ins>
    </w:p>
    <w:p w:rsidRPr="00884604" w:rsidR="00884604" w:rsidRDefault="00884604" w14:paraId="5E42FBBB" w14:textId="77777777">
      <w:pPr>
        <w:rPr>
          <w:ins w:author="Pamela Martin" w:date="2021-11-28T19:05:00Z" w:id="162"/>
          <w:rFonts w:hAnsi="Franklin Gothic Book" w:eastAsia="Franklin Gothic Book" w:cs="Franklin Gothic Book"/>
          <w:color w:val="auto"/>
          <w:rPrChange w:author="Pamela Martin" w:date="2021-11-28T19:05:00Z" w:id="163">
            <w:rPr>
              <w:ins w:author="Pamela Martin" w:date="2021-11-28T19:05:00Z" w:id="164"/>
            </w:rPr>
          </w:rPrChange>
        </w:rPr>
      </w:pPr>
      <w:ins w:author="Pamela Martin" w:date="2021-11-28T19:05:00Z" w:id="165">
        <w:r w:rsidRPr="00884604">
          <w:rPr>
            <w:rFonts w:hAnsi="Franklin Gothic Book" w:eastAsia="Franklin Gothic Book" w:cs="Franklin Gothic Book"/>
            <w:color w:val="auto"/>
            <w:rPrChange w:author="Pamela Martin" w:date="2021-11-28T19:05:00Z" w:id="166">
              <w:rPr/>
            </w:rPrChange>
          </w:rPr>
          <w:t xml:space="preserve">9. Include empirical evidence (scientific studies and tools, interviews, observations, original </w:t>
        </w:r>
      </w:ins>
    </w:p>
    <w:p w:rsidRPr="00884604" w:rsidR="00884604" w:rsidRDefault="00884604" w14:paraId="4AC02686" w14:textId="63F0BC1B">
      <w:pPr>
        <w:rPr>
          <w:ins w:author="Pamela Martin" w:date="2021-11-28T19:05:00Z" w:id="167"/>
          <w:rFonts w:hAnsi="Franklin Gothic Book" w:eastAsia="Franklin Gothic Book" w:cs="Franklin Gothic Book"/>
          <w:color w:val="auto"/>
          <w:rPrChange w:author="Pamela Martin" w:date="2021-11-28T19:05:00Z" w:id="168">
            <w:rPr>
              <w:ins w:author="Pamela Martin" w:date="2021-11-28T19:05:00Z" w:id="169"/>
            </w:rPr>
          </w:rPrChange>
        </w:rPr>
      </w:pPr>
      <w:ins w:author="Pamela Martin" w:date="2021-11-28T19:05:00Z" w:id="170">
        <w:r w:rsidRPr="00884604">
          <w:rPr>
            <w:rFonts w:hAnsi="Franklin Gothic Book" w:eastAsia="Franklin Gothic Book" w:cs="Franklin Gothic Book"/>
            <w:color w:val="auto"/>
            <w:rPrChange w:author="Pamela Martin" w:date="2021-11-28T19:05:00Z" w:id="171">
              <w:rPr/>
            </w:rPrChange>
          </w:rPr>
          <w:lastRenderedPageBreak/>
          <w:t>documentation, photos, videos) and cite it throughout in-text via parenthetical citations 10/</w:t>
        </w:r>
      </w:ins>
      <w:ins w:author="Pamela Martin" w:date="2021-11-28T19:09:00Z" w:id="172">
        <w:r w:rsidR="0048696D">
          <w:rPr>
            <w:rFonts w:hAnsi="Franklin Gothic Book" w:eastAsia="Franklin Gothic Book" w:cs="Franklin Gothic Book"/>
            <w:color w:val="auto"/>
          </w:rPr>
          <w:t>7-  citations are not Chicago method</w:t>
        </w:r>
      </w:ins>
      <w:ins w:author="Pamela Martin" w:date="2021-12-12T14:53:00Z" w:id="173">
        <w:r w:rsidR="00A7322E">
          <w:rPr>
            <w:rFonts w:hAnsi="Franklin Gothic Book" w:eastAsia="Franklin Gothic Book" w:cs="Franklin Gothic Book"/>
            <w:color w:val="auto"/>
          </w:rPr>
          <w:t>; go through the entire document and cite properly, please.  This is important because readers wi</w:t>
        </w:r>
        <w:r w:rsidR="002E3DBF">
          <w:rPr>
            <w:rFonts w:hAnsi="Franklin Gothic Book" w:eastAsia="Franklin Gothic Book" w:cs="Franklin Gothic Book"/>
            <w:color w:val="auto"/>
          </w:rPr>
          <w:t>ll look for your sources.  That is what validates your report. Please be more careful here.</w:t>
        </w:r>
      </w:ins>
    </w:p>
    <w:p w:rsidRPr="00884604" w:rsidR="00884604" w:rsidRDefault="00884604" w14:paraId="4892CA9B" w14:textId="77777777">
      <w:pPr>
        <w:rPr>
          <w:ins w:author="Pamela Martin" w:date="2021-11-28T19:05:00Z" w:id="174"/>
          <w:rFonts w:hAnsi="Franklin Gothic Book" w:eastAsia="Franklin Gothic Book" w:cs="Franklin Gothic Book"/>
          <w:color w:val="auto"/>
          <w:rPrChange w:author="Pamela Martin" w:date="2021-11-28T19:05:00Z" w:id="175">
            <w:rPr>
              <w:ins w:author="Pamela Martin" w:date="2021-11-28T19:05:00Z" w:id="176"/>
            </w:rPr>
          </w:rPrChange>
        </w:rPr>
      </w:pPr>
      <w:ins w:author="Pamela Martin" w:date="2021-11-28T19:05:00Z" w:id="177">
        <w:r w:rsidRPr="00884604">
          <w:rPr>
            <w:rFonts w:hAnsi="Franklin Gothic Book" w:eastAsia="Franklin Gothic Book" w:cs="Franklin Gothic Book"/>
            <w:color w:val="auto"/>
            <w:rPrChange w:author="Pamela Martin" w:date="2021-11-28T19:05:00Z" w:id="178">
              <w:rPr/>
            </w:rPrChange>
          </w:rPr>
          <w:t xml:space="preserve">10. Use the SDG Goal logo squares to begin a discussion of each SDG in your model (see the </w:t>
        </w:r>
      </w:ins>
    </w:p>
    <w:p w:rsidRPr="00884604" w:rsidR="00884604" w:rsidRDefault="00884604" w14:paraId="427373AD" w14:textId="77777777">
      <w:pPr>
        <w:rPr>
          <w:ins w:author="Pamela Martin" w:date="2021-11-28T19:05:00Z" w:id="179"/>
          <w:rFonts w:hAnsi="Franklin Gothic Book" w:eastAsia="Franklin Gothic Book" w:cs="Franklin Gothic Book"/>
          <w:color w:val="auto"/>
          <w:rPrChange w:author="Pamela Martin" w:date="2021-11-28T19:05:00Z" w:id="180">
            <w:rPr>
              <w:ins w:author="Pamela Martin" w:date="2021-11-28T19:05:00Z" w:id="181"/>
            </w:rPr>
          </w:rPrChange>
        </w:rPr>
      </w:pPr>
      <w:ins w:author="Pamela Martin" w:date="2021-11-28T19:05:00Z" w:id="182">
        <w:r w:rsidRPr="00884604">
          <w:rPr>
            <w:rFonts w:hAnsi="Franklin Gothic Book" w:eastAsia="Franklin Gothic Book" w:cs="Franklin Gothic Book"/>
            <w:color w:val="auto"/>
            <w:rPrChange w:author="Pamela Martin" w:date="2021-11-28T19:05:00Z" w:id="183">
              <w:rPr/>
            </w:rPrChange>
          </w:rPr>
          <w:t>Pittsburgh report for style example here: https://sdgs.un.org/sites/default/files/2020-</w:t>
        </w:r>
      </w:ins>
    </w:p>
    <w:p w:rsidRPr="00884604" w:rsidR="00884604" w:rsidRDefault="00884604" w14:paraId="622985BE" w14:textId="77777777">
      <w:pPr>
        <w:rPr>
          <w:ins w:author="Pamela Martin" w:date="2021-11-28T19:05:00Z" w:id="184"/>
          <w:rFonts w:hAnsi="Franklin Gothic Book" w:eastAsia="Franklin Gothic Book" w:cs="Franklin Gothic Book"/>
          <w:color w:val="auto"/>
          <w:rPrChange w:author="Pamela Martin" w:date="2021-11-28T19:05:00Z" w:id="185">
            <w:rPr>
              <w:ins w:author="Pamela Martin" w:date="2021-11-28T19:05:00Z" w:id="186"/>
            </w:rPr>
          </w:rPrChange>
        </w:rPr>
      </w:pPr>
      <w:ins w:author="Pamela Martin" w:date="2021-11-28T19:05:00Z" w:id="187">
        <w:r w:rsidRPr="00884604">
          <w:rPr>
            <w:rFonts w:hAnsi="Franklin Gothic Book" w:eastAsia="Franklin Gothic Book" w:cs="Franklin Gothic Book"/>
            <w:color w:val="auto"/>
            <w:rPrChange w:author="Pamela Martin" w:date="2021-11-28T19:05:00Z" w:id="188">
              <w:rPr/>
            </w:rPrChange>
          </w:rPr>
          <w:t xml:space="preserve">12/Pittsburgh%20VLR%202020%20Final%20Draft.pdf) </w:t>
        </w:r>
      </w:ins>
    </w:p>
    <w:p w:rsidRPr="00884604" w:rsidR="00884604" w:rsidRDefault="00884604" w14:paraId="6DFCB851" w14:textId="77777777">
      <w:pPr>
        <w:rPr>
          <w:ins w:author="Pamela Martin" w:date="2021-11-28T19:05:00Z" w:id="189"/>
          <w:rFonts w:hAnsi="Franklin Gothic Book" w:eastAsia="Franklin Gothic Book" w:cs="Franklin Gothic Book"/>
          <w:color w:val="auto"/>
          <w:rPrChange w:author="Pamela Martin" w:date="2021-11-28T19:05:00Z" w:id="190">
            <w:rPr>
              <w:ins w:author="Pamela Martin" w:date="2021-11-28T19:05:00Z" w:id="191"/>
            </w:rPr>
          </w:rPrChange>
        </w:rPr>
      </w:pPr>
      <w:ins w:author="Pamela Martin" w:date="2021-11-28T19:05:00Z" w:id="192">
        <w:r w:rsidRPr="00884604">
          <w:rPr>
            <w:rFonts w:hAnsi="Franklin Gothic Book" w:eastAsia="Franklin Gothic Book" w:cs="Franklin Gothic Book"/>
            <w:color w:val="auto"/>
            <w:rPrChange w:author="Pamela Martin" w:date="2021-11-28T19:05:00Z" w:id="193">
              <w:rPr/>
            </w:rPrChange>
          </w:rPr>
          <w:t xml:space="preserve">11. Your analysis of where your community is in relation to the SDG targets and indicators you have </w:t>
        </w:r>
      </w:ins>
    </w:p>
    <w:p w:rsidRPr="00884604" w:rsidR="00884604" w:rsidRDefault="00884604" w14:paraId="1337E3A7" w14:textId="0205FBCD">
      <w:pPr>
        <w:rPr>
          <w:ins w:author="Pamela Martin" w:date="2021-11-28T19:05:00Z" w:id="194"/>
          <w:rFonts w:hAnsi="Franklin Gothic Book" w:eastAsia="Franklin Gothic Book" w:cs="Franklin Gothic Book"/>
          <w:color w:val="auto"/>
          <w:rPrChange w:author="Pamela Martin" w:date="2021-11-28T19:05:00Z" w:id="195">
            <w:rPr>
              <w:ins w:author="Pamela Martin" w:date="2021-11-28T19:05:00Z" w:id="196"/>
            </w:rPr>
          </w:rPrChange>
        </w:rPr>
      </w:pPr>
      <w:ins w:author="Pamela Martin" w:date="2021-11-28T19:05:00Z" w:id="197">
        <w:r w:rsidRPr="00884604">
          <w:rPr>
            <w:rFonts w:hAnsi="Franklin Gothic Book" w:eastAsia="Franklin Gothic Book" w:cs="Franklin Gothic Book"/>
            <w:color w:val="auto"/>
            <w:rPrChange w:author="Pamela Martin" w:date="2021-11-28T19:05:00Z" w:id="198">
              <w:rPr/>
            </w:rPrChange>
          </w:rPr>
          <w:t>selected. 5/</w:t>
        </w:r>
      </w:ins>
      <w:ins w:author="Pamela Martin" w:date="2021-12-12T14:54:00Z" w:id="199">
        <w:r w:rsidR="002E3DBF">
          <w:rPr>
            <w:rFonts w:hAnsi="Franklin Gothic Book" w:eastAsia="Franklin Gothic Book" w:cs="Franklin Gothic Book"/>
            <w:color w:val="auto"/>
          </w:rPr>
          <w:t>4</w:t>
        </w:r>
      </w:ins>
      <w:ins w:author="Pamela Martin" w:date="2021-11-28T19:09:00Z" w:id="200">
        <w:r w:rsidR="00D870D9">
          <w:rPr>
            <w:rFonts w:hAnsi="Franklin Gothic Book" w:eastAsia="Franklin Gothic Book" w:cs="Franklin Gothic Book"/>
            <w:color w:val="auto"/>
          </w:rPr>
          <w:t xml:space="preserve">- </w:t>
        </w:r>
      </w:ins>
      <w:ins w:author="Pamela Martin" w:date="2021-12-12T14:54:00Z" w:id="201">
        <w:r w:rsidR="00F447D9">
          <w:rPr>
            <w:rFonts w:hAnsi="Franklin Gothic Book" w:eastAsia="Franklin Gothic Book" w:cs="Franklin Gothic Book"/>
            <w:color w:val="auto"/>
          </w:rPr>
          <w:t>you don’t say where the community is in each section as related to the targets; how are they doing?</w:t>
        </w:r>
      </w:ins>
    </w:p>
    <w:p w:rsidRPr="00884604" w:rsidR="00884604" w:rsidRDefault="00884604" w14:paraId="62254A9E" w14:textId="329225AD">
      <w:pPr>
        <w:rPr>
          <w:ins w:author="Pamela Martin" w:date="2021-11-28T19:05:00Z" w:id="202"/>
          <w:rFonts w:hAnsi="Franklin Gothic Book" w:eastAsia="Franklin Gothic Book" w:cs="Franklin Gothic Book"/>
          <w:color w:val="auto"/>
          <w:rPrChange w:author="Pamela Martin" w:date="2021-11-28T19:05:00Z" w:id="203">
            <w:rPr>
              <w:ins w:author="Pamela Martin" w:date="2021-11-28T19:05:00Z" w:id="204"/>
            </w:rPr>
          </w:rPrChange>
        </w:rPr>
      </w:pPr>
      <w:ins w:author="Pamela Martin" w:date="2021-11-28T19:05:00Z" w:id="205">
        <w:r w:rsidRPr="00884604">
          <w:rPr>
            <w:rFonts w:hAnsi="Franklin Gothic Book" w:eastAsia="Franklin Gothic Book" w:cs="Franklin Gothic Book"/>
            <w:color w:val="auto"/>
            <w:rPrChange w:author="Pamela Martin" w:date="2021-11-28T19:05:00Z" w:id="206">
              <w:rPr/>
            </w:rPrChange>
          </w:rPr>
          <w:t>12. Recommendations for the future 5/</w:t>
        </w:r>
      </w:ins>
      <w:ins w:author="Pamela Martin" w:date="2021-12-12T14:54:00Z" w:id="207">
        <w:r w:rsidR="00F447D9">
          <w:rPr>
            <w:rFonts w:hAnsi="Franklin Gothic Book" w:eastAsia="Franklin Gothic Book" w:cs="Franklin Gothic Book"/>
            <w:color w:val="auto"/>
          </w:rPr>
          <w:t>5</w:t>
        </w:r>
      </w:ins>
      <w:ins w:author="Pamela Martin" w:date="2021-11-28T19:09:00Z" w:id="208">
        <w:r w:rsidR="00D870D9">
          <w:rPr>
            <w:rFonts w:hAnsi="Franklin Gothic Book" w:eastAsia="Franklin Gothic Book" w:cs="Franklin Gothic Book"/>
            <w:color w:val="auto"/>
          </w:rPr>
          <w:t xml:space="preserve">- needs Development </w:t>
        </w:r>
      </w:ins>
    </w:p>
    <w:p w:rsidRPr="00884604" w:rsidR="00884604" w:rsidRDefault="00884604" w14:paraId="4BAC7E24" w14:textId="77777777">
      <w:pPr>
        <w:rPr>
          <w:ins w:author="Pamela Martin" w:date="2021-11-28T19:05:00Z" w:id="209"/>
          <w:rFonts w:hAnsi="Franklin Gothic Book" w:eastAsia="Franklin Gothic Book" w:cs="Franklin Gothic Book"/>
          <w:color w:val="auto"/>
          <w:rPrChange w:author="Pamela Martin" w:date="2021-11-28T19:05:00Z" w:id="210">
            <w:rPr>
              <w:ins w:author="Pamela Martin" w:date="2021-11-28T19:05:00Z" w:id="211"/>
            </w:rPr>
          </w:rPrChange>
        </w:rPr>
      </w:pPr>
      <w:ins w:author="Pamela Martin" w:date="2021-11-28T19:05:00Z" w:id="212">
        <w:r w:rsidRPr="00884604">
          <w:rPr>
            <w:rFonts w:hAnsi="Franklin Gothic Book" w:eastAsia="Franklin Gothic Book" w:cs="Franklin Gothic Book"/>
            <w:color w:val="auto"/>
            <w:rPrChange w:author="Pamela Martin" w:date="2021-11-28T19:05:00Z" w:id="213">
              <w:rPr/>
            </w:rPrChange>
          </w:rPr>
          <w:t>13. Chicago method citation in text, bibliography at the end</w:t>
        </w:r>
      </w:ins>
    </w:p>
    <w:p w:rsidRPr="00884604" w:rsidR="00884604" w:rsidRDefault="00884604" w14:paraId="337016C0" w14:textId="77777777">
      <w:pPr>
        <w:rPr>
          <w:ins w:author="Pamela Martin" w:date="2021-11-28T19:05:00Z" w:id="214"/>
          <w:rFonts w:hAnsi="Franklin Gothic Book" w:eastAsia="Franklin Gothic Book" w:cs="Franklin Gothic Book"/>
          <w:color w:val="auto"/>
          <w:rPrChange w:author="Pamela Martin" w:date="2021-11-28T19:05:00Z" w:id="215">
            <w:rPr>
              <w:ins w:author="Pamela Martin" w:date="2021-11-28T19:05:00Z" w:id="216"/>
            </w:rPr>
          </w:rPrChange>
        </w:rPr>
      </w:pPr>
      <w:ins w:author="Pamela Martin" w:date="2021-11-28T19:05:00Z" w:id="217">
        <w:r w:rsidRPr="00884604">
          <w:rPr>
            <w:rFonts w:hAnsi="Franklin Gothic Book" w:eastAsia="Franklin Gothic Book" w:cs="Franklin Gothic Book"/>
            <w:color w:val="auto"/>
            <w:rPrChange w:author="Pamela Martin" w:date="2021-11-28T19:05:00Z" w:id="218">
              <w:rPr/>
            </w:rPrChange>
          </w:rPr>
          <w:t>14. Diagrams, graphs, pictures strongly encouraged</w:t>
        </w:r>
      </w:ins>
    </w:p>
    <w:p w:rsidRPr="00884604" w:rsidR="00884604" w:rsidRDefault="00884604" w14:paraId="6E259E43" w14:textId="77777777">
      <w:pPr>
        <w:rPr>
          <w:ins w:author="Pamela Martin" w:date="2021-11-28T19:05:00Z" w:id="219"/>
          <w:rFonts w:hAnsi="Franklin Gothic Book" w:eastAsia="Franklin Gothic Book" w:cs="Franklin Gothic Book"/>
          <w:color w:val="auto"/>
          <w:rPrChange w:author="Pamela Martin" w:date="2021-11-28T19:05:00Z" w:id="220">
            <w:rPr>
              <w:ins w:author="Pamela Martin" w:date="2021-11-28T19:05:00Z" w:id="221"/>
            </w:rPr>
          </w:rPrChange>
        </w:rPr>
      </w:pPr>
      <w:ins w:author="Pamela Martin" w:date="2021-11-28T19:05:00Z" w:id="222">
        <w:r w:rsidRPr="00884604">
          <w:rPr>
            <w:rFonts w:hAnsi="Franklin Gothic Book" w:eastAsia="Franklin Gothic Book" w:cs="Franklin Gothic Book"/>
            <w:color w:val="auto"/>
            <w:rPrChange w:author="Pamela Martin" w:date="2021-11-28T19:05:00Z" w:id="223">
              <w:rPr/>
            </w:rPrChange>
          </w:rPr>
          <w:t>15. Professional presentation of the document</w:t>
        </w:r>
      </w:ins>
    </w:p>
    <w:p w:rsidRPr="00884604" w:rsidR="00884604" w:rsidRDefault="00884604" w14:paraId="34355A5D" w14:textId="77777777">
      <w:pPr>
        <w:rPr>
          <w:ins w:author="Pamela Martin" w:date="2021-11-28T19:05:00Z" w:id="224"/>
          <w:rFonts w:hAnsi="Franklin Gothic Book" w:eastAsia="Franklin Gothic Book" w:cs="Franklin Gothic Book"/>
          <w:color w:val="auto"/>
          <w:rPrChange w:author="Pamela Martin" w:date="2021-11-28T19:05:00Z" w:id="225">
            <w:rPr>
              <w:ins w:author="Pamela Martin" w:date="2021-11-28T19:05:00Z" w:id="226"/>
            </w:rPr>
          </w:rPrChange>
        </w:rPr>
      </w:pPr>
      <w:ins w:author="Pamela Martin" w:date="2021-11-28T19:05:00Z" w:id="227">
        <w:r w:rsidRPr="00884604">
          <w:rPr>
            <w:rFonts w:hAnsi="Franklin Gothic Book" w:eastAsia="Franklin Gothic Book" w:cs="Franklin Gothic Book"/>
            <w:color w:val="auto"/>
            <w:rPrChange w:author="Pamela Martin" w:date="2021-11-28T19:05:00Z" w:id="228">
              <w:rPr/>
            </w:rPrChange>
          </w:rPr>
          <w:t xml:space="preserve">16. Cover page with list of author names alphabetically, or in order of writing participation if it is not </w:t>
        </w:r>
      </w:ins>
    </w:p>
    <w:p w:rsidRPr="00884604" w:rsidR="00884604" w:rsidRDefault="00884604" w14:paraId="7DD87C85" w14:textId="77777777">
      <w:pPr>
        <w:rPr>
          <w:ins w:author="Pamela Martin" w:date="2021-11-28T19:05:00Z" w:id="229"/>
          <w:rFonts w:hAnsi="Franklin Gothic Book" w:eastAsia="Franklin Gothic Book" w:cs="Franklin Gothic Book"/>
          <w:color w:val="auto"/>
          <w:rPrChange w:author="Pamela Martin" w:date="2021-11-28T19:05:00Z" w:id="230">
            <w:rPr>
              <w:ins w:author="Pamela Martin" w:date="2021-11-28T19:05:00Z" w:id="231"/>
            </w:rPr>
          </w:rPrChange>
        </w:rPr>
      </w:pPr>
      <w:ins w:author="Pamela Martin" w:date="2021-11-28T19:05:00Z" w:id="232">
        <w:r w:rsidRPr="00884604">
          <w:rPr>
            <w:rFonts w:hAnsi="Franklin Gothic Book" w:eastAsia="Franklin Gothic Book" w:cs="Franklin Gothic Book"/>
            <w:color w:val="auto"/>
            <w:rPrChange w:author="Pamela Martin" w:date="2021-11-28T19:05:00Z" w:id="233">
              <w:rPr/>
            </w:rPrChange>
          </w:rPr>
          <w:t>equal; photo or image for the cover page</w:t>
        </w:r>
      </w:ins>
    </w:p>
    <w:p w:rsidRPr="00884604" w:rsidR="00884604" w:rsidRDefault="00884604" w14:paraId="752DF93E" w14:textId="77777777">
      <w:pPr>
        <w:rPr>
          <w:ins w:author="Pamela Martin" w:date="2021-11-28T19:05:00Z" w:id="234"/>
          <w:rFonts w:hAnsi="Franklin Gothic Book" w:eastAsia="Franklin Gothic Book" w:cs="Franklin Gothic Book"/>
          <w:color w:val="auto"/>
          <w:rPrChange w:author="Pamela Martin" w:date="2021-11-28T19:05:00Z" w:id="235">
            <w:rPr>
              <w:ins w:author="Pamela Martin" w:date="2021-11-28T19:05:00Z" w:id="236"/>
            </w:rPr>
          </w:rPrChange>
        </w:rPr>
      </w:pPr>
      <w:ins w:author="Pamela Martin" w:date="2021-11-28T19:05:00Z" w:id="237">
        <w:r w:rsidRPr="00884604">
          <w:rPr>
            <w:rFonts w:hAnsi="Franklin Gothic Book" w:eastAsia="Franklin Gothic Book" w:cs="Franklin Gothic Book"/>
            <w:color w:val="auto"/>
            <w:rPrChange w:author="Pamela Martin" w:date="2021-11-28T19:05:00Z" w:id="238">
              <w:rPr/>
            </w:rPrChange>
          </w:rPr>
          <w:lastRenderedPageBreak/>
          <w:t>17. Validate all statements with data, please (ie, triangulate as best you can)</w:t>
        </w:r>
      </w:ins>
    </w:p>
    <w:p w:rsidRPr="00884604" w:rsidR="00884604" w:rsidRDefault="00884604" w14:paraId="7FBFB455" w14:textId="77777777">
      <w:pPr>
        <w:rPr>
          <w:ins w:author="Pamela Martin" w:date="2021-11-28T19:05:00Z" w:id="239"/>
          <w:rFonts w:hAnsi="Franklin Gothic Book" w:eastAsia="Franklin Gothic Book" w:cs="Franklin Gothic Book"/>
          <w:color w:val="auto"/>
          <w:rPrChange w:author="Pamela Martin" w:date="2021-11-28T19:05:00Z" w:id="240">
            <w:rPr>
              <w:ins w:author="Pamela Martin" w:date="2021-11-28T19:05:00Z" w:id="241"/>
            </w:rPr>
          </w:rPrChange>
        </w:rPr>
      </w:pPr>
      <w:ins w:author="Pamela Martin" w:date="2021-11-28T19:05:00Z" w:id="242">
        <w:r w:rsidRPr="00884604">
          <w:rPr>
            <w:rFonts w:hAnsi="Franklin Gothic Book" w:eastAsia="Franklin Gothic Book" w:cs="Franklin Gothic Book"/>
            <w:color w:val="auto"/>
            <w:rPrChange w:author="Pamela Martin" w:date="2021-11-28T19:05:00Z" w:id="243">
              <w:rPr/>
            </w:rPrChange>
          </w:rPr>
          <w:t>18. Excellent grammar, structure</w:t>
        </w:r>
      </w:ins>
    </w:p>
    <w:p w:rsidRPr="00884604" w:rsidR="00884604" w:rsidRDefault="00884604" w14:paraId="787627F9" w14:textId="77777777">
      <w:pPr>
        <w:rPr>
          <w:ins w:author="Pamela Martin" w:date="2021-11-28T19:05:00Z" w:id="244"/>
          <w:rFonts w:hAnsi="Franklin Gothic Book" w:eastAsia="Franklin Gothic Book" w:cs="Franklin Gothic Book"/>
          <w:color w:val="auto"/>
          <w:rPrChange w:author="Pamela Martin" w:date="2021-11-28T19:05:00Z" w:id="245">
            <w:rPr>
              <w:ins w:author="Pamela Martin" w:date="2021-11-28T19:05:00Z" w:id="246"/>
            </w:rPr>
          </w:rPrChange>
        </w:rPr>
      </w:pPr>
      <w:ins w:author="Pamela Martin" w:date="2021-11-28T19:05:00Z" w:id="247">
        <w:r w:rsidRPr="00884604">
          <w:rPr>
            <w:rFonts w:hAnsi="Franklin Gothic Book" w:eastAsia="Franklin Gothic Book" w:cs="Franklin Gothic Book"/>
            <w:color w:val="auto"/>
            <w:rPrChange w:author="Pamela Martin" w:date="2021-11-28T19:05:00Z" w:id="248">
              <w:rPr/>
            </w:rPrChange>
          </w:rPr>
          <w:t>19. Be sure you edit the document prior to turning it in.</w:t>
        </w:r>
      </w:ins>
    </w:p>
    <w:p w:rsidR="00F10EFC" w:rsidP="6F9CB4FF" w:rsidRDefault="00884604" w14:paraId="11349C51" w14:textId="36B1023C">
      <w:pPr>
        <w:rPr>
          <w:ins w:author="Pamela Martin" w:date="2021-11-28T19:11:00Z" w:id="249"/>
          <w:rFonts w:hAnsi="Franklin Gothic Book" w:eastAsia="Franklin Gothic Book" w:cs="Franklin Gothic Book"/>
          <w:color w:val="auto"/>
        </w:rPr>
      </w:pPr>
      <w:ins w:author="Pamela Martin" w:date="2021-11-28T19:05:00Z" w:id="250">
        <w:r w:rsidRPr="00884604">
          <w:rPr>
            <w:rFonts w:hAnsi="Franklin Gothic Book" w:eastAsia="Franklin Gothic Book" w:cs="Franklin Gothic Book"/>
            <w:color w:val="auto"/>
            <w:rPrChange w:author="Pamela Martin" w:date="2021-11-28T19:05:00Z" w:id="251">
              <w:rPr/>
            </w:rPrChange>
          </w:rPr>
          <w:t>20. #13-19 = 5/</w:t>
        </w:r>
      </w:ins>
      <w:ins w:author="Pamela Martin" w:date="2021-11-28T19:10:00Z" w:id="252">
        <w:r w:rsidR="00967308">
          <w:rPr>
            <w:rFonts w:hAnsi="Franklin Gothic Book" w:eastAsia="Franklin Gothic Book" w:cs="Franklin Gothic Book"/>
            <w:color w:val="auto"/>
          </w:rPr>
          <w:t>4- fix citations</w:t>
        </w:r>
      </w:ins>
    </w:p>
    <w:p w:rsidR="00CA36F3" w:rsidP="6F9CB4FF" w:rsidRDefault="00CA36F3" w14:paraId="3FAF76D0" w14:textId="496DDA2F">
      <w:pPr>
        <w:rPr>
          <w:ins w:author="Pamela Martin" w:date="2021-11-28T19:11:00Z" w:id="253"/>
          <w:rFonts w:hAnsi="Franklin Gothic Book" w:eastAsia="Franklin Gothic Book" w:cs="Franklin Gothic Book"/>
          <w:color w:val="auto"/>
        </w:rPr>
      </w:pPr>
    </w:p>
    <w:p w:rsidR="00CA36F3" w:rsidP="6F9CB4FF" w:rsidRDefault="00CA36F3" w14:paraId="16582800" w14:textId="089BC03A">
      <w:pPr>
        <w:rPr>
          <w:rFonts w:hAnsi="Franklin Gothic Book" w:eastAsia="Franklin Gothic Book" w:cs="Franklin Gothic Book"/>
          <w:color w:val="auto"/>
        </w:rPr>
      </w:pPr>
      <w:ins w:author="Pamela Martin" w:date="2021-11-28T19:11:00Z" w:id="254">
        <w:r>
          <w:rPr>
            <w:rFonts w:hAnsi="Franklin Gothic Book" w:eastAsia="Franklin Gothic Book" w:cs="Franklin Gothic Book"/>
            <w:color w:val="auto"/>
          </w:rPr>
          <w:t xml:space="preserve">77/100- great work so far; keep going and validating your statements with </w:t>
        </w:r>
        <w:proofErr w:type="spellStart"/>
        <w:r>
          <w:rPr>
            <w:rFonts w:hAnsi="Franklin Gothic Book" w:eastAsia="Franklin Gothic Book" w:cs="Franklin Gothic Book"/>
            <w:color w:val="auto"/>
          </w:rPr>
          <w:t>empir</w:t>
        </w:r>
        <w:proofErr w:type="spellEnd"/>
        <w:r>
          <w:rPr>
            <w:rFonts w:hAnsi="Franklin Gothic Book" w:eastAsia="Franklin Gothic Book" w:cs="Franklin Gothic Book"/>
            <w:color w:val="auto"/>
          </w:rPr>
          <w:t xml:space="preserve"> evidence</w:t>
        </w:r>
      </w:ins>
    </w:p>
    <w:p w:rsidR="00F10EFC" w:rsidP="6F9CB4FF" w:rsidRDefault="00263C5A" w14:paraId="61765DF3" w14:textId="499D8E98">
      <w:pPr>
        <w:rPr>
          <w:color w:val="auto"/>
        </w:rPr>
      </w:pPr>
      <w:ins w:author="Pamela Martin" w:date="2021-12-12T14:55:00Z" w:id="255">
        <w:r>
          <w:rPr>
            <w:color w:val="auto"/>
          </w:rPr>
          <w:t>92</w:t>
        </w:r>
        <w:r w:rsidR="006B2034">
          <w:rPr>
            <w:color w:val="auto"/>
          </w:rPr>
          <w:t>/100- please fix everything I note and send to me ASAP.  I will be sure to publish your work once this is done.  Thank you and congratulations on great work!</w:t>
        </w:r>
      </w:ins>
    </w:p>
    <w:p w:rsidR="00F10EFC" w:rsidP="6F9CB4FF" w:rsidRDefault="00F10EFC" w14:paraId="197E745D" w14:textId="7E63433E">
      <w:pPr>
        <w:rPr>
          <w:color w:val="auto"/>
        </w:rPr>
      </w:pPr>
    </w:p>
    <w:p w:rsidR="004E2E60" w:rsidP="004E2E60" w:rsidRDefault="004E2E60" w14:paraId="589DB520" w14:textId="7E63433E">
      <w:pPr>
        <w:rPr>
          <w:color w:val="auto"/>
        </w:rPr>
      </w:pPr>
    </w:p>
    <w:p w:rsidRPr="00617A4A" w:rsidR="00F10EFC" w:rsidP="1ABFC30B" w:rsidRDefault="00F10EFC" w14:paraId="22CA6571" w14:textId="3D1B3A70">
      <w:pPr>
        <w:rPr>
          <w:sz w:val="40"/>
          <w:szCs w:val="40"/>
        </w:rPr>
      </w:pPr>
      <w:r w:rsidRPr="1ABFC30B">
        <w:rPr>
          <w:sz w:val="40"/>
          <w:szCs w:val="40"/>
        </w:rPr>
        <w:t>Citations</w:t>
      </w:r>
    </w:p>
    <w:p w:rsidRPr="00847826" w:rsidR="00572026" w:rsidP="00E45351" w:rsidRDefault="00572026" w14:paraId="15F003C6" w14:textId="128893C1">
      <w:pPr>
        <w:spacing w:after="0" w:line="240" w:lineRule="auto"/>
        <w:ind w:left="720" w:hanging="720"/>
        <w:rPr>
          <w:rFonts w:ascii="Times New Roman" w:hAnsi="Times New Roman" w:cs="Times New Roman" w:eastAsiaTheme="minorEastAsia"/>
          <w:color w:val="auto"/>
          <w:sz w:val="24"/>
          <w:szCs w:val="24"/>
        </w:rPr>
      </w:pPr>
      <w:r w:rsidRPr="00847826">
        <w:rPr>
          <w:rFonts w:ascii="Times New Roman" w:hAnsi="Times New Roman" w:cs="Times New Roman" w:eastAsiaTheme="minorEastAsia"/>
          <w:sz w:val="24"/>
          <w:szCs w:val="24"/>
        </w:rPr>
        <w:t>“</w:t>
      </w:r>
      <w:proofErr w:type="spellStart"/>
      <w:r w:rsidRPr="00847826">
        <w:rPr>
          <w:rFonts w:ascii="Times New Roman" w:hAnsi="Times New Roman" w:cs="Times New Roman" w:eastAsiaTheme="minorEastAsia"/>
          <w:sz w:val="24"/>
          <w:szCs w:val="24"/>
        </w:rPr>
        <w:t>Bucksport</w:t>
      </w:r>
      <w:proofErr w:type="spellEnd"/>
      <w:r w:rsidRPr="00847826">
        <w:rPr>
          <w:rFonts w:ascii="Times New Roman" w:hAnsi="Times New Roman" w:cs="Times New Roman" w:eastAsiaTheme="minorEastAsia"/>
          <w:sz w:val="24"/>
          <w:szCs w:val="24"/>
        </w:rPr>
        <w:t xml:space="preserve">, South Carolina.” Best places to live in </w:t>
      </w:r>
      <w:proofErr w:type="spellStart"/>
      <w:r w:rsidRPr="00847826">
        <w:rPr>
          <w:rFonts w:ascii="Times New Roman" w:hAnsi="Times New Roman" w:cs="Times New Roman" w:eastAsiaTheme="minorEastAsia"/>
          <w:sz w:val="24"/>
          <w:szCs w:val="24"/>
        </w:rPr>
        <w:t>Bucksport</w:t>
      </w:r>
      <w:proofErr w:type="spellEnd"/>
      <w:r w:rsidRPr="00847826">
        <w:rPr>
          <w:rFonts w:ascii="Times New Roman" w:hAnsi="Times New Roman" w:cs="Times New Roman" w:eastAsiaTheme="minorEastAsia"/>
          <w:sz w:val="24"/>
          <w:szCs w:val="24"/>
        </w:rPr>
        <w:t>, South Carolina, 2021</w:t>
      </w:r>
      <w:r w:rsidRPr="216FC7FB" w:rsidR="00ED19C9">
        <w:rPr>
          <w:rFonts w:ascii="Times New Roman" w:hAnsi="Times New Roman" w:cs="Times New Roman" w:eastAsiaTheme="minorEastAsia"/>
          <w:sz w:val="24"/>
          <w:szCs w:val="24"/>
        </w:rPr>
        <w:t xml:space="preserve">. </w:t>
      </w:r>
      <w:hyperlink r:id="rId35">
        <w:r w:rsidRPr="0DDF2543">
          <w:rPr>
            <w:rFonts w:ascii="Times New Roman" w:hAnsi="Times New Roman" w:cs="Times New Roman" w:eastAsiaTheme="minorEastAsia"/>
            <w:color w:val="1155CC"/>
            <w:sz w:val="24"/>
            <w:szCs w:val="24"/>
            <w:u w:val="single"/>
          </w:rPr>
          <w:t>https://www.bestplaces.net/city/south_carolina/bucksport</w:t>
        </w:r>
      </w:hyperlink>
      <w:r w:rsidRPr="0DDF2543">
        <w:rPr>
          <w:rFonts w:ascii="Times New Roman" w:hAnsi="Times New Roman" w:cs="Times New Roman" w:eastAsiaTheme="minorEastAsia"/>
          <w:sz w:val="24"/>
          <w:szCs w:val="24"/>
        </w:rPr>
        <w:t>. </w:t>
      </w:r>
    </w:p>
    <w:p w:rsidRPr="00CA413D" w:rsidR="00357376" w:rsidP="006D2D3A" w:rsidRDefault="00572026" w14:paraId="773A9622" w14:textId="69FB8707">
      <w:pPr>
        <w:spacing w:after="0" w:line="240" w:lineRule="auto"/>
        <w:ind w:left="720" w:hanging="720"/>
        <w:rPr>
          <w:rFonts w:ascii="Times New Roman" w:hAnsi="Times New Roman" w:cs="Times New Roman" w:eastAsiaTheme="minorEastAsia"/>
          <w:color w:val="auto"/>
          <w:sz w:val="24"/>
          <w:szCs w:val="24"/>
        </w:rPr>
      </w:pPr>
      <w:proofErr w:type="spellStart"/>
      <w:r w:rsidRPr="00847826">
        <w:rPr>
          <w:rFonts w:ascii="Times New Roman" w:hAnsi="Times New Roman" w:cs="Times New Roman" w:eastAsiaTheme="minorEastAsia"/>
          <w:sz w:val="24"/>
          <w:szCs w:val="24"/>
        </w:rPr>
        <w:t>Bucksport</w:t>
      </w:r>
      <w:proofErr w:type="spellEnd"/>
      <w:r w:rsidRPr="00847826">
        <w:rPr>
          <w:rFonts w:ascii="Times New Roman" w:hAnsi="Times New Roman" w:cs="Times New Roman" w:eastAsiaTheme="minorEastAsia"/>
          <w:sz w:val="24"/>
          <w:szCs w:val="24"/>
        </w:rPr>
        <w:t xml:space="preserve">, South Carolina.” </w:t>
      </w:r>
      <w:proofErr w:type="spellStart"/>
      <w:r w:rsidRPr="00847826">
        <w:rPr>
          <w:rFonts w:ascii="Times New Roman" w:hAnsi="Times New Roman" w:cs="Times New Roman" w:eastAsiaTheme="minorEastAsia"/>
          <w:sz w:val="24"/>
          <w:szCs w:val="24"/>
        </w:rPr>
        <w:t>Bucksport</w:t>
      </w:r>
      <w:proofErr w:type="spellEnd"/>
      <w:r w:rsidRPr="00847826">
        <w:rPr>
          <w:rFonts w:ascii="Times New Roman" w:hAnsi="Times New Roman" w:cs="Times New Roman" w:eastAsiaTheme="minorEastAsia"/>
          <w:sz w:val="24"/>
          <w:szCs w:val="24"/>
        </w:rPr>
        <w:t>, South CAROLINA ECONOMY, 2021.</w:t>
      </w:r>
      <w:r w:rsidR="00167EDF">
        <w:rPr>
          <w:rFonts w:ascii="Times New Roman" w:hAnsi="Times New Roman" w:cs="Times New Roman" w:eastAsiaTheme="minorEastAsia"/>
          <w:sz w:val="24"/>
          <w:szCs w:val="24"/>
        </w:rPr>
        <w:t xml:space="preserve"> </w:t>
      </w:r>
      <w:hyperlink r:id="rId36">
        <w:r w:rsidRPr="0DDF2543" w:rsidR="67F66521">
          <w:rPr>
            <w:rStyle w:val="Hyperlink"/>
            <w:rFonts w:ascii="Times New Roman" w:hAnsi="Times New Roman" w:cs="Times New Roman" w:eastAsiaTheme="minorEastAsia"/>
            <w:sz w:val="24"/>
            <w:szCs w:val="24"/>
          </w:rPr>
          <w:t>https://www.bestplaces.net/economy/city/south_carolina/bucksport</w:t>
        </w:r>
      </w:hyperlink>
      <w:r w:rsidRPr="0DDF2543" w:rsidR="59DC8E86">
        <w:rPr>
          <w:rFonts w:ascii="Times New Roman" w:hAnsi="Times New Roman" w:cs="Times New Roman" w:eastAsiaTheme="minorEastAsia"/>
          <w:sz w:val="24"/>
          <w:szCs w:val="24"/>
        </w:rPr>
        <w:t>. </w:t>
      </w:r>
    </w:p>
    <w:p w:rsidR="00DB78FF" w:rsidP="11F015E4" w:rsidRDefault="08850532" w14:paraId="61FC88E7" w14:textId="3B6CC09C">
      <w:pPr>
        <w:pStyle w:val="NormalWeb"/>
        <w:spacing w:before="0" w:beforeAutospacing="0" w:after="0" w:afterAutospacing="0"/>
        <w:ind w:left="567" w:hanging="567"/>
        <w:rPr>
          <w:color w:val="000000" w:themeColor="text1"/>
        </w:rPr>
      </w:pPr>
      <w:r w:rsidRPr="11F015E4">
        <w:rPr>
          <w:color w:val="000000" w:themeColor="text1"/>
        </w:rPr>
        <w:t>“</w:t>
      </w:r>
      <w:proofErr w:type="spellStart"/>
      <w:r w:rsidRPr="11F015E4">
        <w:rPr>
          <w:color w:val="000000" w:themeColor="text1"/>
        </w:rPr>
        <w:t>Bucksport</w:t>
      </w:r>
      <w:proofErr w:type="spellEnd"/>
      <w:r w:rsidRPr="11F015E4">
        <w:rPr>
          <w:color w:val="000000" w:themeColor="text1"/>
        </w:rPr>
        <w:t xml:space="preserve">, South Carolina.” </w:t>
      </w:r>
      <w:proofErr w:type="spellStart"/>
      <w:r w:rsidRPr="11F015E4">
        <w:rPr>
          <w:color w:val="000000" w:themeColor="text1"/>
        </w:rPr>
        <w:t>Bucksport</w:t>
      </w:r>
      <w:proofErr w:type="spellEnd"/>
      <w:r w:rsidRPr="11F015E4">
        <w:rPr>
          <w:color w:val="000000" w:themeColor="text1"/>
        </w:rPr>
        <w:t xml:space="preserve">, South Carolina (SC 29527) profile: population, maps, real estate, averages, homes, statistics, relocation, travel, jobs, hospitals, schools, crime, moving, houses, news, sex offenders. Accessed November 18, 2021. </w:t>
      </w:r>
      <w:hyperlink r:id="rId37">
        <w:r w:rsidRPr="11F015E4" w:rsidR="719ACC5D">
          <w:rPr>
            <w:rStyle w:val="Hyperlink"/>
          </w:rPr>
          <w:t>https://www.city-data.com/city/Bucksport-South-Carolina.html</w:t>
        </w:r>
      </w:hyperlink>
      <w:r w:rsidRPr="11F015E4">
        <w:rPr>
          <w:color w:val="000000" w:themeColor="text1"/>
        </w:rPr>
        <w:t>.</w:t>
      </w:r>
    </w:p>
    <w:p w:rsidR="2AC5BC5B" w:rsidP="11F015E4" w:rsidRDefault="2AC5BC5B" w14:paraId="43E9708C" w14:textId="6C69E098">
      <w:pPr>
        <w:spacing w:after="160" w:line="240" w:lineRule="auto"/>
        <w:ind w:left="567" w:hanging="567"/>
        <w:rPr>
          <w:rFonts w:hAnsi="Franklin Gothic Book" w:eastAsia="Franklin Gothic Book" w:cs="Franklin Gothic Book"/>
          <w:sz w:val="24"/>
          <w:szCs w:val="24"/>
        </w:rPr>
      </w:pPr>
      <w:r w:rsidRPr="11F015E4">
        <w:rPr>
          <w:rFonts w:ascii="Times New Roman" w:hAnsi="Times New Roman" w:eastAsia="Times New Roman" w:cs="Times New Roman"/>
          <w:sz w:val="24"/>
          <w:szCs w:val="24"/>
        </w:rPr>
        <w:t xml:space="preserve">“CCAP Landcover Atlas.” NOAA- Office for Coastal Management. Accessed October 31, 2021. </w:t>
      </w:r>
      <w:hyperlink r:id="rId38">
        <w:r w:rsidRPr="11F015E4">
          <w:rPr>
            <w:rStyle w:val="Hyperlink"/>
            <w:rFonts w:ascii="Times New Roman" w:hAnsi="Times New Roman" w:eastAsia="Times New Roman" w:cs="Times New Roman"/>
            <w:sz w:val="24"/>
            <w:szCs w:val="24"/>
          </w:rPr>
          <w:t>https://coast.noaa.gov/ccapatlas/</w:t>
        </w:r>
      </w:hyperlink>
      <w:r w:rsidRPr="11F015E4">
        <w:rPr>
          <w:rFonts w:ascii="Times New Roman" w:hAnsi="Times New Roman" w:eastAsia="Times New Roman" w:cs="Times New Roman"/>
          <w:sz w:val="24"/>
          <w:szCs w:val="24"/>
        </w:rPr>
        <w:t xml:space="preserve">. </w:t>
      </w:r>
      <w:r w:rsidRPr="11F015E4">
        <w:rPr>
          <w:rFonts w:hAnsi="Franklin Gothic Book" w:eastAsia="Franklin Gothic Book" w:cs="Franklin Gothic Book"/>
          <w:sz w:val="24"/>
          <w:szCs w:val="24"/>
        </w:rPr>
        <w:t xml:space="preserve"> </w:t>
      </w:r>
    </w:p>
    <w:p w:rsidR="0EC22F42" w:rsidP="1ABFC30B" w:rsidRDefault="0EC22F42" w14:paraId="64B7C902" w14:textId="60533F89">
      <w:pPr>
        <w:spacing w:line="240" w:lineRule="auto"/>
        <w:ind w:left="567" w:hanging="567"/>
        <w:rPr>
          <w:rFonts w:ascii="Times New Roman" w:hAnsi="Times New Roman" w:eastAsia="Times New Roman" w:cs="Times New Roman"/>
          <w:sz w:val="24"/>
          <w:szCs w:val="24"/>
        </w:rPr>
      </w:pPr>
      <w:r w:rsidRPr="1ABFC30B">
        <w:rPr>
          <w:rFonts w:ascii="Times New Roman" w:hAnsi="Times New Roman" w:eastAsia="Times New Roman" w:cs="Times New Roman"/>
          <w:sz w:val="24"/>
          <w:szCs w:val="24"/>
        </w:rPr>
        <w:lastRenderedPageBreak/>
        <w:t xml:space="preserve">“CDC's Social Vulnerability Index (SVI).” Centers for Disease Control and Prevention. Centers for Disease Control and Prevention. Accessed November 19, 2021. </w:t>
      </w:r>
      <w:hyperlink r:id="rId39">
        <w:r w:rsidRPr="1ABFC30B">
          <w:rPr>
            <w:rStyle w:val="Hyperlink"/>
            <w:rFonts w:ascii="Times New Roman" w:hAnsi="Times New Roman" w:eastAsia="Times New Roman" w:cs="Times New Roman"/>
            <w:sz w:val="24"/>
            <w:szCs w:val="24"/>
          </w:rPr>
          <w:t>https://svi.cdc.gov/map.html</w:t>
        </w:r>
      </w:hyperlink>
    </w:p>
    <w:p w:rsidRPr="00617A4A" w:rsidR="00617A4A" w:rsidP="1ABFC30B" w:rsidRDefault="00617A4A" w14:paraId="6C330203" w14:textId="42B7372C">
      <w:pPr>
        <w:spacing w:before="100" w:beforeAutospacing="1" w:after="100" w:afterAutospacing="1" w:line="240" w:lineRule="auto"/>
        <w:ind w:left="567" w:hanging="567"/>
        <w:rPr>
          <w:rFonts w:ascii="Times New Roman" w:hAnsi="Times New Roman" w:eastAsia="Times New Roman" w:cs="Times New Roman"/>
          <w:color w:val="000000"/>
          <w:sz w:val="24"/>
          <w:szCs w:val="24"/>
        </w:rPr>
      </w:pPr>
      <w:r w:rsidRPr="1ABFC30B">
        <w:rPr>
          <w:rFonts w:ascii="Times New Roman" w:hAnsi="Times New Roman" w:eastAsia="Times New Roman" w:cs="Times New Roman"/>
          <w:sz w:val="24"/>
          <w:szCs w:val="24"/>
        </w:rPr>
        <w:t xml:space="preserve">“Census Profile: </w:t>
      </w:r>
      <w:proofErr w:type="spellStart"/>
      <w:r w:rsidRPr="1ABFC30B">
        <w:rPr>
          <w:rFonts w:ascii="Times New Roman" w:hAnsi="Times New Roman" w:eastAsia="Times New Roman" w:cs="Times New Roman"/>
          <w:sz w:val="24"/>
          <w:szCs w:val="24"/>
        </w:rPr>
        <w:t>Bucksport</w:t>
      </w:r>
      <w:proofErr w:type="spellEnd"/>
      <w:r w:rsidRPr="1ABFC30B">
        <w:rPr>
          <w:rFonts w:ascii="Times New Roman" w:hAnsi="Times New Roman" w:eastAsia="Times New Roman" w:cs="Times New Roman"/>
          <w:sz w:val="24"/>
          <w:szCs w:val="24"/>
        </w:rPr>
        <w:t xml:space="preserve">, SC.” Census Reporter. Accessed November 19, 2021. </w:t>
      </w:r>
      <w:hyperlink r:id="rId40">
        <w:r w:rsidRPr="1ABFC30B">
          <w:rPr>
            <w:rStyle w:val="Hyperlink"/>
            <w:rFonts w:ascii="Times New Roman" w:hAnsi="Times New Roman" w:eastAsia="Times New Roman" w:cs="Times New Roman"/>
            <w:sz w:val="24"/>
            <w:szCs w:val="24"/>
          </w:rPr>
          <w:t>https://censusreporter.org/profiles/16000US4510000-bucksport-sc/. </w:t>
        </w:r>
      </w:hyperlink>
    </w:p>
    <w:p w:rsidRPr="00FC6C87" w:rsidR="00F10EFC" w:rsidP="1ABFC30B" w:rsidRDefault="5AF2C29F" w14:paraId="37BA24D1" w14:textId="3F3841BD">
      <w:pPr>
        <w:spacing w:after="0" w:line="240" w:lineRule="auto"/>
        <w:ind w:left="567" w:hanging="567"/>
        <w:rPr>
          <w:rFonts w:ascii="Times New Roman" w:hAnsi="Times New Roman" w:cs="Times New Roman" w:eastAsiaTheme="minorEastAsia"/>
          <w:color w:val="auto"/>
          <w:sz w:val="24"/>
          <w:szCs w:val="24"/>
        </w:rPr>
      </w:pPr>
      <w:r w:rsidRPr="11F015E4">
        <w:rPr>
          <w:rFonts w:ascii="Times New Roman" w:hAnsi="Times New Roman" w:eastAsia="Times New Roman" w:cs="Times New Roman"/>
          <w:sz w:val="24"/>
          <w:szCs w:val="24"/>
        </w:rPr>
        <w:t xml:space="preserve">Coastal Flood Exposure Mapper. Accessed November 19, 2021. </w:t>
      </w:r>
      <w:hyperlink w:anchor="-8807537,3987116,15z" r:id="rId41">
        <w:r w:rsidRPr="11F015E4">
          <w:rPr>
            <w:rStyle w:val="Hyperlink"/>
            <w:rFonts w:ascii="Times New Roman" w:hAnsi="Times New Roman" w:eastAsia="Times New Roman" w:cs="Times New Roman"/>
            <w:sz w:val="24"/>
            <w:szCs w:val="24"/>
          </w:rPr>
          <w:t>https://coast.noaa.gov/floodexposure/#-8807537,3987116,15z</w:t>
        </w:r>
      </w:hyperlink>
      <w:r w:rsidRPr="11F015E4">
        <w:rPr>
          <w:rFonts w:ascii="Times New Roman" w:hAnsi="Times New Roman" w:eastAsia="Times New Roman" w:cs="Times New Roman"/>
          <w:sz w:val="24"/>
          <w:szCs w:val="24"/>
        </w:rPr>
        <w:t xml:space="preserve">. </w:t>
      </w:r>
    </w:p>
    <w:p w:rsidR="6043C3EA" w:rsidP="11F015E4" w:rsidRDefault="6043C3EA" w14:paraId="30E8FF4B" w14:textId="3891F742">
      <w:pPr>
        <w:spacing w:after="0" w:line="240" w:lineRule="auto"/>
        <w:ind w:left="567" w:hanging="567"/>
        <w:rPr>
          <w:rFonts w:hAnsi="Calibri" w:eastAsia="Calibri" w:cs="Arial"/>
        </w:rPr>
      </w:pPr>
      <w:proofErr w:type="spellStart"/>
      <w:r w:rsidRPr="11F015E4">
        <w:rPr>
          <w:rFonts w:hAnsi="Calibri" w:eastAsia="Calibri" w:cs="Arial"/>
        </w:rPr>
        <w:t>Coope</w:t>
      </w:r>
      <w:proofErr w:type="spellEnd"/>
      <w:r w:rsidRPr="11F015E4">
        <w:rPr>
          <w:rFonts w:hAnsi="Calibri" w:eastAsia="Calibri" w:cs="Arial"/>
        </w:rPr>
        <w:t xml:space="preserve">, Joe, and StellaJoy Director Active Remedy Ltd. </w:t>
      </w:r>
      <w:r w:rsidRPr="11F015E4">
        <w:rPr>
          <w:rFonts w:hAnsi="Calibri" w:eastAsia="Calibri" w:cs="Arial"/>
        </w:rPr>
        <w:t>“</w:t>
      </w:r>
      <w:r w:rsidRPr="11F015E4">
        <w:rPr>
          <w:rFonts w:hAnsi="Calibri" w:eastAsia="Calibri" w:cs="Arial"/>
        </w:rPr>
        <w:t xml:space="preserve">The </w:t>
      </w:r>
      <w:proofErr w:type="spellStart"/>
      <w:r w:rsidRPr="11F015E4">
        <w:rPr>
          <w:rFonts w:hAnsi="Calibri" w:eastAsia="Calibri" w:cs="Arial"/>
        </w:rPr>
        <w:t>Sdgs</w:t>
      </w:r>
      <w:proofErr w:type="spellEnd"/>
      <w:r w:rsidRPr="11F015E4">
        <w:rPr>
          <w:rFonts w:hAnsi="Calibri" w:eastAsia="Calibri" w:cs="Arial"/>
        </w:rPr>
        <w:t xml:space="preserve"> Target Protection of Water-Related Ecosystems, but How Do We Measure Progress?</w:t>
      </w:r>
      <w:r w:rsidRPr="11F015E4">
        <w:rPr>
          <w:rFonts w:hAnsi="Calibri" w:eastAsia="Calibri" w:cs="Arial"/>
        </w:rPr>
        <w:t>”</w:t>
      </w:r>
      <w:r w:rsidRPr="11F015E4">
        <w:rPr>
          <w:rFonts w:hAnsi="Calibri" w:eastAsia="Calibri" w:cs="Arial"/>
        </w:rPr>
        <w:t xml:space="preserve"> Water, Land and Ecosystems, November 20, 2020. https://wle.cgiar.org/thrive/2017/11/13/sdgs-target-protection-water-related-ecosystems-how-do-we-measure-progress#:~:text=Water-related%20ecosystems%2C%20including%20mountains%2C%20forests%2C%20wetlands%2C%20rivers%2C%20aquifers%2C,such%20as%20biodiversity%2C%20food%20production%20and%20flood%20control.</w:t>
      </w:r>
    </w:p>
    <w:p w:rsidR="11F015E4" w:rsidP="11F015E4" w:rsidRDefault="11F015E4" w14:paraId="28B86CC9" w14:textId="18BE8F64">
      <w:pPr>
        <w:spacing w:after="0" w:line="240" w:lineRule="auto"/>
        <w:ind w:left="567" w:hanging="567"/>
        <w:rPr>
          <w:rFonts w:hAnsi="Calibri" w:eastAsia="Calibri" w:cs="Arial"/>
        </w:rPr>
      </w:pPr>
    </w:p>
    <w:p w:rsidRPr="00FC6C87" w:rsidR="00F10EFC" w:rsidP="1ABFC30B" w:rsidRDefault="00997B2F" w14:paraId="189AEE78" w14:textId="2BC7786E">
      <w:pPr>
        <w:spacing w:after="0" w:line="240" w:lineRule="auto"/>
        <w:ind w:left="567" w:hanging="567"/>
        <w:rPr>
          <w:rFonts w:ascii="Times New Roman" w:hAnsi="Times New Roman" w:cs="Times New Roman" w:eastAsiaTheme="minorEastAsia"/>
          <w:color w:val="auto"/>
          <w:sz w:val="24"/>
          <w:szCs w:val="24"/>
        </w:rPr>
      </w:pPr>
      <w:r w:rsidRPr="1ABFC30B">
        <w:rPr>
          <w:rFonts w:ascii="Times New Roman" w:hAnsi="Times New Roman" w:cs="Times New Roman" w:eastAsiaTheme="minorEastAsia"/>
          <w:sz w:val="24"/>
          <w:szCs w:val="24"/>
        </w:rPr>
        <w:t xml:space="preserve">“Conway Boat Marina &amp; RV Campground.” </w:t>
      </w:r>
      <w:proofErr w:type="spellStart"/>
      <w:r w:rsidRPr="1ABFC30B">
        <w:rPr>
          <w:rFonts w:ascii="Times New Roman" w:hAnsi="Times New Roman" w:cs="Times New Roman" w:eastAsiaTheme="minorEastAsia"/>
          <w:sz w:val="24"/>
          <w:szCs w:val="24"/>
        </w:rPr>
        <w:t>Bucksport</w:t>
      </w:r>
      <w:proofErr w:type="spellEnd"/>
      <w:r w:rsidRPr="1ABFC30B">
        <w:rPr>
          <w:rFonts w:ascii="Times New Roman" w:hAnsi="Times New Roman" w:cs="Times New Roman" w:eastAsiaTheme="minorEastAsia"/>
          <w:sz w:val="24"/>
          <w:szCs w:val="24"/>
        </w:rPr>
        <w:t xml:space="preserve"> Marina, January 4, 2020. </w:t>
      </w:r>
      <w:hyperlink r:id="rId42">
        <w:r w:rsidRPr="1ABFC30B">
          <w:rPr>
            <w:rStyle w:val="Hyperlink"/>
            <w:rFonts w:ascii="Times New Roman" w:hAnsi="Times New Roman" w:cs="Times New Roman" w:eastAsiaTheme="minorEastAsia"/>
            <w:sz w:val="24"/>
            <w:szCs w:val="24"/>
          </w:rPr>
          <w:t>http://bucksportplantation.com/bucksport-marina/. </w:t>
        </w:r>
      </w:hyperlink>
    </w:p>
    <w:p w:rsidR="117B4B92" w:rsidP="0DDF2543" w:rsidRDefault="117B4B92" w14:paraId="42A7B689" w14:textId="2C987901">
      <w:pPr>
        <w:spacing w:after="160" w:line="240" w:lineRule="auto"/>
        <w:ind w:left="720" w:hanging="720"/>
        <w:rPr>
          <w:rFonts w:ascii="Times New Roman" w:hAnsi="Times New Roman" w:eastAsia="Times New Roman" w:cs="Times New Roman"/>
          <w:sz w:val="24"/>
          <w:szCs w:val="24"/>
        </w:rPr>
      </w:pPr>
      <w:r w:rsidRPr="1ABFC30B">
        <w:rPr>
          <w:rFonts w:ascii="Times New Roman" w:hAnsi="Times New Roman" w:eastAsia="Times New Roman" w:cs="Times New Roman"/>
          <w:sz w:val="24"/>
          <w:szCs w:val="24"/>
        </w:rPr>
        <w:t xml:space="preserve">“Custom Soil Resource Report for Georgetown County, South Carolina, and Horry County, South Carolina.” Web Soil Survey. USDA, October 27, 2021. </w:t>
      </w:r>
      <w:hyperlink r:id="rId43">
        <w:r w:rsidRPr="1ABFC30B">
          <w:rPr>
            <w:rStyle w:val="Hyperlink"/>
            <w:rFonts w:ascii="Times New Roman" w:hAnsi="Times New Roman" w:eastAsia="Times New Roman" w:cs="Times New Roman"/>
            <w:sz w:val="24"/>
            <w:szCs w:val="24"/>
          </w:rPr>
          <w:t>https://websoilsurvey.sc.egov.usda.gov/WssProduct/xvzt23s22zck2ahtdgl4vwve/GN_00000/20211027_18252006468_1_Soil_Report.pdf</w:t>
        </w:r>
      </w:hyperlink>
      <w:r w:rsidRPr="1ABFC30B">
        <w:rPr>
          <w:rFonts w:ascii="Times New Roman" w:hAnsi="Times New Roman" w:eastAsia="Times New Roman" w:cs="Times New Roman"/>
          <w:sz w:val="24"/>
          <w:szCs w:val="24"/>
        </w:rPr>
        <w:t xml:space="preserve">. </w:t>
      </w:r>
    </w:p>
    <w:p w:rsidR="117B4B92" w:rsidP="0DDF2543" w:rsidRDefault="1822714E" w14:paraId="3ED56113" w14:textId="75B34982">
      <w:pPr>
        <w:spacing w:after="160" w:line="240" w:lineRule="auto"/>
        <w:ind w:left="567" w:hanging="567"/>
        <w:rPr>
          <w:rFonts w:ascii="Times New Roman" w:hAnsi="Times New Roman" w:eastAsia="Times New Roman" w:cs="Times New Roman"/>
          <w:sz w:val="24"/>
          <w:szCs w:val="24"/>
        </w:rPr>
      </w:pPr>
      <w:r w:rsidRPr="0DDF2543">
        <w:rPr>
          <w:rFonts w:ascii="Times New Roman" w:hAnsi="Times New Roman" w:eastAsia="Times New Roman" w:cs="Times New Roman"/>
          <w:sz w:val="24"/>
          <w:szCs w:val="24"/>
        </w:rPr>
        <w:t xml:space="preserve">Diaz, Sandra, </w:t>
      </w:r>
      <w:proofErr w:type="spellStart"/>
      <w:r w:rsidRPr="0DDF2543">
        <w:rPr>
          <w:rFonts w:ascii="Times New Roman" w:hAnsi="Times New Roman" w:eastAsia="Times New Roman" w:cs="Times New Roman"/>
          <w:sz w:val="24"/>
          <w:szCs w:val="24"/>
        </w:rPr>
        <w:t>Sebsebe</w:t>
      </w:r>
      <w:proofErr w:type="spellEnd"/>
      <w:r w:rsidRPr="0DDF2543">
        <w:rPr>
          <w:rFonts w:ascii="Times New Roman" w:hAnsi="Times New Roman" w:eastAsia="Times New Roman" w:cs="Times New Roman"/>
          <w:sz w:val="24"/>
          <w:szCs w:val="24"/>
        </w:rPr>
        <w:t xml:space="preserve"> </w:t>
      </w:r>
      <w:proofErr w:type="spellStart"/>
      <w:r w:rsidRPr="0DDF2543">
        <w:rPr>
          <w:rFonts w:ascii="Times New Roman" w:hAnsi="Times New Roman" w:eastAsia="Times New Roman" w:cs="Times New Roman"/>
          <w:sz w:val="24"/>
          <w:szCs w:val="24"/>
        </w:rPr>
        <w:t>Demissew</w:t>
      </w:r>
      <w:proofErr w:type="spellEnd"/>
      <w:r w:rsidRPr="0DDF2543">
        <w:rPr>
          <w:rFonts w:ascii="Times New Roman" w:hAnsi="Times New Roman" w:eastAsia="Times New Roman" w:cs="Times New Roman"/>
          <w:sz w:val="24"/>
          <w:szCs w:val="24"/>
        </w:rPr>
        <w:t xml:space="preserve">, Julia </w:t>
      </w:r>
      <w:proofErr w:type="spellStart"/>
      <w:r w:rsidRPr="0DDF2543">
        <w:rPr>
          <w:rFonts w:ascii="Times New Roman" w:hAnsi="Times New Roman" w:eastAsia="Times New Roman" w:cs="Times New Roman"/>
          <w:sz w:val="24"/>
          <w:szCs w:val="24"/>
        </w:rPr>
        <w:t>Carabias</w:t>
      </w:r>
      <w:proofErr w:type="spellEnd"/>
      <w:r w:rsidRPr="0DDF2543">
        <w:rPr>
          <w:rFonts w:ascii="Times New Roman" w:hAnsi="Times New Roman" w:eastAsia="Times New Roman" w:cs="Times New Roman"/>
          <w:sz w:val="24"/>
          <w:szCs w:val="24"/>
        </w:rPr>
        <w:t xml:space="preserve">, Carlos </w:t>
      </w:r>
      <w:proofErr w:type="spellStart"/>
      <w:r w:rsidRPr="0DDF2543">
        <w:rPr>
          <w:rFonts w:ascii="Times New Roman" w:hAnsi="Times New Roman" w:eastAsia="Times New Roman" w:cs="Times New Roman"/>
          <w:sz w:val="24"/>
          <w:szCs w:val="24"/>
        </w:rPr>
        <w:t>Joly</w:t>
      </w:r>
      <w:proofErr w:type="spellEnd"/>
      <w:r w:rsidRPr="0DDF2543">
        <w:rPr>
          <w:rFonts w:ascii="Times New Roman" w:hAnsi="Times New Roman" w:eastAsia="Times New Roman" w:cs="Times New Roman"/>
          <w:sz w:val="24"/>
          <w:szCs w:val="24"/>
        </w:rPr>
        <w:t xml:space="preserve">, Mark Lonsdale, and Neville Ash. Rep. </w:t>
      </w:r>
      <w:r w:rsidRPr="0DDF2543">
        <w:rPr>
          <w:rFonts w:ascii="Times New Roman" w:hAnsi="Times New Roman" w:eastAsia="Times New Roman" w:cs="Times New Roman"/>
          <w:i/>
          <w:iCs/>
          <w:sz w:val="24"/>
          <w:szCs w:val="24"/>
        </w:rPr>
        <w:t>The IPBES Conceptual Framework - Connecting Nature and People</w:t>
      </w:r>
      <w:r w:rsidRPr="0DDF2543">
        <w:rPr>
          <w:rFonts w:ascii="Times New Roman" w:hAnsi="Times New Roman" w:eastAsia="Times New Roman" w:cs="Times New Roman"/>
          <w:sz w:val="24"/>
          <w:szCs w:val="24"/>
        </w:rPr>
        <w:t xml:space="preserve">, 2015. </w:t>
      </w:r>
      <w:hyperlink r:id="rId44">
        <w:r w:rsidRPr="0DDF2543">
          <w:rPr>
            <w:rStyle w:val="Hyperlink"/>
            <w:rFonts w:ascii="Times New Roman" w:hAnsi="Times New Roman" w:eastAsia="Times New Roman" w:cs="Times New Roman"/>
            <w:sz w:val="24"/>
            <w:szCs w:val="24"/>
          </w:rPr>
          <w:t>https://ipbes.net/sites/default/files/downloads/pdf/Diaz_et_al._2015_IPBESConceptualFramework.pdf</w:t>
        </w:r>
      </w:hyperlink>
      <w:r w:rsidRPr="0DDF2543">
        <w:rPr>
          <w:rFonts w:ascii="Times New Roman" w:hAnsi="Times New Roman" w:eastAsia="Times New Roman" w:cs="Times New Roman"/>
          <w:sz w:val="24"/>
          <w:szCs w:val="24"/>
        </w:rPr>
        <w:t>.</w:t>
      </w:r>
    </w:p>
    <w:p w:rsidR="117B4B92" w:rsidP="0DDF2543" w:rsidRDefault="084D7A9B" w14:paraId="7F1F5386" w14:textId="48F27650">
      <w:pPr>
        <w:spacing w:after="160" w:line="240" w:lineRule="auto"/>
        <w:ind w:left="567" w:hanging="567"/>
        <w:rPr>
          <w:rFonts w:ascii="Times New Roman" w:hAnsi="Times New Roman" w:eastAsia="Times New Roman" w:cs="Times New Roman"/>
          <w:sz w:val="24"/>
          <w:szCs w:val="24"/>
        </w:rPr>
      </w:pPr>
      <w:r w:rsidRPr="0DDF2543">
        <w:rPr>
          <w:rFonts w:ascii="Times New Roman" w:hAnsi="Times New Roman" w:eastAsia="Times New Roman" w:cs="Times New Roman"/>
          <w:sz w:val="24"/>
          <w:szCs w:val="24"/>
        </w:rPr>
        <w:t xml:space="preserve">Environmental Protection Agency. “Green Infrastructure: What Is Green Infrastructure?” EPA. Environmental Protection Agency. Accessed November 20, 2021. </w:t>
      </w:r>
      <w:hyperlink w:anchor="raingardens" r:id="rId45">
        <w:r w:rsidRPr="0DDF2543">
          <w:rPr>
            <w:rStyle w:val="Hyperlink"/>
            <w:rFonts w:ascii="Times New Roman" w:hAnsi="Times New Roman" w:eastAsia="Times New Roman" w:cs="Times New Roman"/>
            <w:sz w:val="24"/>
            <w:szCs w:val="24"/>
          </w:rPr>
          <w:t>https://www.epa.gov/green-infrastructure/what-green-infrastructure#raingardens</w:t>
        </w:r>
      </w:hyperlink>
      <w:r w:rsidRPr="0DDF2543">
        <w:rPr>
          <w:rFonts w:ascii="Times New Roman" w:hAnsi="Times New Roman" w:eastAsia="Times New Roman" w:cs="Times New Roman"/>
          <w:sz w:val="24"/>
          <w:szCs w:val="24"/>
        </w:rPr>
        <w:t>.</w:t>
      </w:r>
      <w:r w:rsidRPr="0DDF2543" w:rsidR="117B4B92">
        <w:rPr>
          <w:rFonts w:ascii="Times New Roman" w:hAnsi="Times New Roman" w:eastAsia="Times New Roman" w:cs="Times New Roman"/>
          <w:sz w:val="24"/>
          <w:szCs w:val="24"/>
        </w:rPr>
        <w:t xml:space="preserve"> </w:t>
      </w:r>
    </w:p>
    <w:p w:rsidR="557570DB" w:rsidP="11F015E4" w:rsidRDefault="557570DB" w14:paraId="2512EC95" w14:textId="6894D26D">
      <w:pPr>
        <w:spacing w:after="160" w:line="240" w:lineRule="auto"/>
        <w:ind w:left="567" w:hanging="567"/>
        <w:rPr>
          <w:rFonts w:hAnsi="Franklin Gothic Book" w:eastAsia="Franklin Gothic Book" w:cs="Franklin Gothic Book"/>
          <w:sz w:val="24"/>
          <w:szCs w:val="24"/>
        </w:rPr>
      </w:pPr>
      <w:r w:rsidRPr="11F015E4">
        <w:rPr>
          <w:rFonts w:ascii="Times New Roman" w:hAnsi="Times New Roman" w:eastAsia="Times New Roman" w:cs="Times New Roman"/>
          <w:sz w:val="24"/>
          <w:szCs w:val="24"/>
        </w:rPr>
        <w:t>“</w:t>
      </w:r>
      <w:proofErr w:type="spellStart"/>
      <w:r w:rsidRPr="11F015E4">
        <w:rPr>
          <w:rFonts w:ascii="Times New Roman" w:hAnsi="Times New Roman" w:eastAsia="Times New Roman" w:cs="Times New Roman"/>
          <w:sz w:val="24"/>
          <w:szCs w:val="24"/>
        </w:rPr>
        <w:t>Eulonia</w:t>
      </w:r>
      <w:proofErr w:type="spellEnd"/>
      <w:r w:rsidRPr="11F015E4">
        <w:rPr>
          <w:rFonts w:ascii="Times New Roman" w:hAnsi="Times New Roman" w:eastAsia="Times New Roman" w:cs="Times New Roman"/>
          <w:sz w:val="24"/>
          <w:szCs w:val="24"/>
        </w:rPr>
        <w:t xml:space="preserve"> Series.” USDA Soil Series, September 2004. </w:t>
      </w:r>
      <w:hyperlink r:id="rId46">
        <w:r w:rsidRPr="11F015E4">
          <w:rPr>
            <w:rStyle w:val="Hyperlink"/>
            <w:rFonts w:ascii="Times New Roman" w:hAnsi="Times New Roman" w:eastAsia="Times New Roman" w:cs="Times New Roman"/>
            <w:sz w:val="24"/>
            <w:szCs w:val="24"/>
          </w:rPr>
          <w:t>https://soilseries.sc.egov.usda.gov/OSD_Docs/E/EULONIA.html</w:t>
        </w:r>
      </w:hyperlink>
      <w:r w:rsidRPr="11F015E4">
        <w:rPr>
          <w:rFonts w:ascii="Times New Roman" w:hAnsi="Times New Roman" w:eastAsia="Times New Roman" w:cs="Times New Roman"/>
          <w:sz w:val="24"/>
          <w:szCs w:val="24"/>
        </w:rPr>
        <w:t xml:space="preserve">. </w:t>
      </w:r>
      <w:r w:rsidRPr="11F015E4">
        <w:rPr>
          <w:rFonts w:hAnsi="Franklin Gothic Book" w:eastAsia="Franklin Gothic Book" w:cs="Franklin Gothic Book"/>
          <w:sz w:val="24"/>
          <w:szCs w:val="24"/>
        </w:rPr>
        <w:t xml:space="preserve"> </w:t>
      </w:r>
    </w:p>
    <w:p w:rsidR="2AE33F33" w:rsidP="11F015E4" w:rsidRDefault="2AE33F33" w14:paraId="1D018089" w14:textId="470CB01B">
      <w:pPr>
        <w:ind w:left="567" w:hanging="567"/>
        <w:rPr>
          <w:rFonts w:ascii="Times New Roman" w:hAnsi="Times New Roman" w:eastAsia="Times New Roman" w:cs="Times New Roman"/>
        </w:rPr>
      </w:pPr>
      <w:r w:rsidRPr="11F015E4">
        <w:rPr>
          <w:rFonts w:ascii="Times New Roman" w:hAnsi="Times New Roman" w:eastAsia="Times New Roman" w:cs="Times New Roman"/>
        </w:rPr>
        <w:t xml:space="preserve">“FEMA Closes the Gap That Has Kept Many Black Families in the South from Receiving Disaster Assistance.” </w:t>
      </w:r>
      <w:proofErr w:type="spellStart"/>
      <w:r w:rsidRPr="11F015E4">
        <w:rPr>
          <w:rFonts w:ascii="Times New Roman" w:hAnsi="Times New Roman" w:eastAsia="Times New Roman" w:cs="Times New Roman"/>
        </w:rPr>
        <w:t>Yrt</w:t>
      </w:r>
      <w:proofErr w:type="spellEnd"/>
      <w:r w:rsidRPr="11F015E4">
        <w:rPr>
          <w:rFonts w:ascii="Times New Roman" w:hAnsi="Times New Roman" w:eastAsia="Times New Roman" w:cs="Times New Roman"/>
        </w:rPr>
        <w:t xml:space="preserve"> News, September 2, 2021. </w:t>
      </w:r>
      <w:hyperlink r:id="rId47">
        <w:r w:rsidRPr="11F015E4">
          <w:rPr>
            <w:rStyle w:val="Hyperlink"/>
            <w:rFonts w:ascii="Times New Roman" w:hAnsi="Times New Roman" w:eastAsia="Times New Roman" w:cs="Times New Roman"/>
          </w:rPr>
          <w:t>https://yrtnews.com/fema-closes-the-gap-that-has-kept-many-black-families-in-the-south-from-receiving-disaster-assistance/</w:t>
        </w:r>
      </w:hyperlink>
      <w:r w:rsidRPr="11F015E4">
        <w:rPr>
          <w:rFonts w:ascii="Times New Roman" w:hAnsi="Times New Roman" w:eastAsia="Times New Roman" w:cs="Times New Roman"/>
        </w:rPr>
        <w:t>.</w:t>
      </w:r>
    </w:p>
    <w:p w:rsidR="0CA2D036" w:rsidP="0DDF2543" w:rsidRDefault="0CA2D036" w14:paraId="32F98C99" w14:textId="69692A46">
      <w:pPr>
        <w:spacing w:after="160" w:line="240" w:lineRule="auto"/>
        <w:ind w:left="720" w:hanging="720"/>
        <w:rPr>
          <w:rFonts w:ascii="Times New Roman" w:hAnsi="Times New Roman" w:eastAsia="Times New Roman" w:cs="Times New Roman"/>
          <w:sz w:val="24"/>
          <w:szCs w:val="24"/>
        </w:rPr>
      </w:pPr>
      <w:r w:rsidRPr="0DDF2543">
        <w:rPr>
          <w:rFonts w:ascii="Times New Roman" w:hAnsi="Times New Roman" w:eastAsia="Times New Roman" w:cs="Times New Roman"/>
          <w:sz w:val="24"/>
          <w:szCs w:val="24"/>
        </w:rPr>
        <w:lastRenderedPageBreak/>
        <w:t xml:space="preserve">“Flood Resilience Master Plan.” horrycounty.org, 2021. </w:t>
      </w:r>
      <w:hyperlink r:id="rId48">
        <w:r w:rsidRPr="0DDF2543">
          <w:rPr>
            <w:rStyle w:val="Hyperlink"/>
            <w:rFonts w:ascii="Times New Roman" w:hAnsi="Times New Roman" w:eastAsia="Times New Roman" w:cs="Times New Roman"/>
            <w:sz w:val="24"/>
            <w:szCs w:val="24"/>
          </w:rPr>
          <w:t>https://www.horrycounty.org/portals/0/docs/resiliencyproject/10.01.21FloodResilienceMasterPlanDRAFT.pdf</w:t>
        </w:r>
      </w:hyperlink>
      <w:r w:rsidRPr="0DDF2543">
        <w:rPr>
          <w:rFonts w:ascii="Times New Roman" w:hAnsi="Times New Roman" w:eastAsia="Times New Roman" w:cs="Times New Roman"/>
          <w:sz w:val="24"/>
          <w:szCs w:val="24"/>
        </w:rPr>
        <w:t>.</w:t>
      </w:r>
    </w:p>
    <w:p w:rsidR="2DD1D0E7" w:rsidP="0DDF2543" w:rsidRDefault="2DD1D0E7" w14:paraId="08FC7032" w14:textId="2ED74AE5">
      <w:pPr>
        <w:ind w:left="567" w:hanging="567"/>
        <w:rPr>
          <w:rFonts w:ascii="Times New Roman" w:hAnsi="Times New Roman" w:eastAsia="Times New Roman" w:cs="Times New Roman"/>
          <w:sz w:val="24"/>
          <w:szCs w:val="24"/>
        </w:rPr>
      </w:pPr>
      <w:r w:rsidRPr="0DDF2543">
        <w:rPr>
          <w:rFonts w:ascii="Times New Roman" w:hAnsi="Times New Roman" w:eastAsia="Times New Roman" w:cs="Times New Roman"/>
          <w:sz w:val="24"/>
          <w:szCs w:val="24"/>
        </w:rPr>
        <w:t xml:space="preserve">“Goal 11 | Department of Economic and Social Affairs.” United Nations. United Nations. Accessed November 20, 2021. </w:t>
      </w:r>
      <w:hyperlink r:id="rId49">
        <w:r w:rsidRPr="0DDF2543">
          <w:rPr>
            <w:rStyle w:val="Hyperlink"/>
            <w:rFonts w:ascii="Times New Roman" w:hAnsi="Times New Roman" w:eastAsia="Times New Roman" w:cs="Times New Roman"/>
            <w:sz w:val="24"/>
            <w:szCs w:val="24"/>
          </w:rPr>
          <w:t>https://sdgs.un.org/goals/goal11</w:t>
        </w:r>
      </w:hyperlink>
      <w:r w:rsidRPr="0DDF2543">
        <w:rPr>
          <w:rFonts w:ascii="Times New Roman" w:hAnsi="Times New Roman" w:eastAsia="Times New Roman" w:cs="Times New Roman"/>
          <w:sz w:val="24"/>
          <w:szCs w:val="24"/>
        </w:rPr>
        <w:t>.</w:t>
      </w:r>
    </w:p>
    <w:p w:rsidR="2794FE06" w:rsidP="0DDF2543" w:rsidRDefault="2794FE06" w14:paraId="52565810" w14:textId="4306DE31">
      <w:pPr>
        <w:ind w:left="567" w:hanging="567"/>
        <w:rPr>
          <w:rFonts w:ascii="Times New Roman" w:hAnsi="Times New Roman" w:eastAsia="Times New Roman" w:cs="Times New Roman"/>
          <w:sz w:val="24"/>
          <w:szCs w:val="24"/>
        </w:rPr>
      </w:pPr>
      <w:r w:rsidRPr="0DDF2543">
        <w:rPr>
          <w:rFonts w:ascii="Times New Roman" w:hAnsi="Times New Roman" w:eastAsia="Times New Roman" w:cs="Times New Roman"/>
          <w:sz w:val="24"/>
          <w:szCs w:val="24"/>
        </w:rPr>
        <w:t xml:space="preserve">“Goal 13 | Department of Economic and Social Affairs.” United Nations. United Nations. Accessed November 19, 2021. </w:t>
      </w:r>
      <w:hyperlink r:id="rId50">
        <w:r w:rsidRPr="0DDF2543">
          <w:rPr>
            <w:rStyle w:val="Hyperlink"/>
            <w:rFonts w:ascii="Times New Roman" w:hAnsi="Times New Roman" w:eastAsia="Times New Roman" w:cs="Times New Roman"/>
            <w:sz w:val="24"/>
            <w:szCs w:val="24"/>
          </w:rPr>
          <w:t>https://sdgs.un.org/goals/goal13</w:t>
        </w:r>
      </w:hyperlink>
      <w:r w:rsidRPr="0DDF2543">
        <w:rPr>
          <w:rFonts w:ascii="Times New Roman" w:hAnsi="Times New Roman" w:eastAsia="Times New Roman" w:cs="Times New Roman"/>
          <w:sz w:val="24"/>
          <w:szCs w:val="24"/>
        </w:rPr>
        <w:t>.</w:t>
      </w:r>
    </w:p>
    <w:p w:rsidRPr="00245241" w:rsidR="00245241" w:rsidP="00245241" w:rsidRDefault="0CB267BD" w14:paraId="6CDE86CC" w14:textId="4BF5A320">
      <w:pPr>
        <w:spacing w:after="0" w:line="240" w:lineRule="auto"/>
        <w:ind w:left="720" w:hanging="720"/>
        <w:rPr>
          <w:rFonts w:ascii="Times New Roman" w:hAnsi="Times New Roman" w:eastAsia="Times New Roman" w:cs="Times New Roman"/>
          <w:color w:val="auto"/>
          <w:sz w:val="24"/>
          <w:szCs w:val="24"/>
        </w:rPr>
      </w:pPr>
      <w:r w:rsidRPr="11F015E4">
        <w:rPr>
          <w:rFonts w:ascii="Times New Roman" w:hAnsi="Times New Roman" w:eastAsia="Times New Roman" w:cs="Times New Roman"/>
          <w:sz w:val="24"/>
          <w:szCs w:val="24"/>
        </w:rPr>
        <w:t xml:space="preserve">“Gullah </w:t>
      </w:r>
      <w:proofErr w:type="spellStart"/>
      <w:r w:rsidRPr="11F015E4">
        <w:rPr>
          <w:rFonts w:ascii="Times New Roman" w:hAnsi="Times New Roman" w:eastAsia="Times New Roman" w:cs="Times New Roman"/>
          <w:sz w:val="24"/>
          <w:szCs w:val="24"/>
        </w:rPr>
        <w:t>Geechee</w:t>
      </w:r>
      <w:proofErr w:type="spellEnd"/>
      <w:r w:rsidRPr="11F015E4">
        <w:rPr>
          <w:rFonts w:ascii="Times New Roman" w:hAnsi="Times New Roman" w:eastAsia="Times New Roman" w:cs="Times New Roman"/>
          <w:sz w:val="24"/>
          <w:szCs w:val="24"/>
        </w:rPr>
        <w:t xml:space="preserve"> Cultural Heritage Corridor Commission.” Gullah </w:t>
      </w:r>
      <w:proofErr w:type="spellStart"/>
      <w:r w:rsidRPr="11F015E4">
        <w:rPr>
          <w:rFonts w:ascii="Times New Roman" w:hAnsi="Times New Roman" w:eastAsia="Times New Roman" w:cs="Times New Roman"/>
          <w:sz w:val="24"/>
          <w:szCs w:val="24"/>
        </w:rPr>
        <w:t>Geechee</w:t>
      </w:r>
      <w:proofErr w:type="spellEnd"/>
      <w:r w:rsidRPr="11F015E4">
        <w:rPr>
          <w:rFonts w:ascii="Times New Roman" w:hAnsi="Times New Roman" w:eastAsia="Times New Roman" w:cs="Times New Roman"/>
          <w:sz w:val="24"/>
          <w:szCs w:val="24"/>
        </w:rPr>
        <w:t xml:space="preserve"> Cultural Heritage Corridor, n.d. </w:t>
      </w:r>
      <w:hyperlink r:id="rId51">
        <w:r w:rsidRPr="11F015E4">
          <w:rPr>
            <w:rFonts w:ascii="Times New Roman" w:hAnsi="Times New Roman" w:eastAsia="Times New Roman" w:cs="Times New Roman"/>
            <w:color w:val="0563C1"/>
            <w:sz w:val="24"/>
            <w:szCs w:val="24"/>
            <w:u w:val="single"/>
          </w:rPr>
          <w:t>https://gullahgeecheecorridor.org/thegullahgeechee/</w:t>
        </w:r>
      </w:hyperlink>
      <w:r w:rsidRPr="11F015E4">
        <w:rPr>
          <w:rFonts w:ascii="Times New Roman" w:hAnsi="Times New Roman" w:eastAsia="Times New Roman" w:cs="Times New Roman"/>
          <w:sz w:val="24"/>
          <w:szCs w:val="24"/>
        </w:rPr>
        <w:t>.</w:t>
      </w:r>
    </w:p>
    <w:p w:rsidR="34A69FF1" w:rsidP="11F015E4" w:rsidRDefault="34A69FF1" w14:paraId="45036AA1" w14:textId="0572C7F3">
      <w:pPr>
        <w:spacing w:after="0" w:line="240" w:lineRule="auto"/>
        <w:ind w:left="720" w:hanging="720"/>
        <w:rPr>
          <w:rFonts w:hAnsi="Calibri" w:eastAsia="Calibri" w:cs="Arial"/>
        </w:rPr>
      </w:pPr>
      <w:r w:rsidRPr="11F015E4">
        <w:rPr>
          <w:rFonts w:hAnsi="Calibri" w:eastAsia="Calibri" w:cs="Arial"/>
        </w:rPr>
        <w:t xml:space="preserve">Hitchcock, Daniel. </w:t>
      </w:r>
      <w:r w:rsidRPr="11F015E4">
        <w:rPr>
          <w:rFonts w:hAnsi="Calibri" w:eastAsia="Calibri" w:cs="Arial"/>
        </w:rPr>
        <w:t>“</w:t>
      </w:r>
      <w:r w:rsidRPr="11F015E4">
        <w:rPr>
          <w:rFonts w:hAnsi="Calibri" w:eastAsia="Calibri" w:cs="Arial"/>
        </w:rPr>
        <w:t>Natural and Engineered Wetlands for Stormwater Management.</w:t>
      </w:r>
      <w:r w:rsidRPr="11F015E4">
        <w:rPr>
          <w:rFonts w:hAnsi="Calibri" w:eastAsia="Calibri" w:cs="Arial"/>
        </w:rPr>
        <w:t>”</w:t>
      </w:r>
      <w:r w:rsidRPr="11F015E4">
        <w:rPr>
          <w:rFonts w:hAnsi="Calibri" w:eastAsia="Calibri" w:cs="Arial"/>
        </w:rPr>
        <w:t xml:space="preserve"> Tennesee.edu. Accessed December 7, 2021. https://ag.tennessee.edu/watersheds/Documents/9.%20Wetlands_hitchcock_final.pdf.</w:t>
      </w:r>
    </w:p>
    <w:p w:rsidR="11F015E4" w:rsidP="11F015E4" w:rsidRDefault="11F015E4" w14:paraId="7F13A1E2" w14:textId="4BB354B3">
      <w:pPr>
        <w:spacing w:after="0" w:line="240" w:lineRule="auto"/>
        <w:ind w:left="720" w:hanging="720"/>
        <w:rPr>
          <w:rFonts w:hAnsi="Calibri" w:eastAsia="Calibri" w:cs="Arial"/>
        </w:rPr>
      </w:pPr>
    </w:p>
    <w:p w:rsidR="62356FD8" w:rsidP="11F015E4" w:rsidRDefault="62356FD8" w14:paraId="44E52FDB" w14:textId="22EF7CC8">
      <w:pPr>
        <w:spacing w:after="0" w:line="240" w:lineRule="auto"/>
        <w:ind w:left="720" w:hanging="720"/>
        <w:rPr>
          <w:rFonts w:hAnsi="Calibri" w:eastAsia="Calibri" w:cs="Arial"/>
        </w:rPr>
      </w:pPr>
      <w:r w:rsidRPr="11F015E4">
        <w:rPr>
          <w:rFonts w:hAnsi="Calibri" w:eastAsia="Calibri" w:cs="Arial"/>
        </w:rPr>
        <w:t>“</w:t>
      </w:r>
      <w:r w:rsidRPr="11F015E4">
        <w:rPr>
          <w:rFonts w:hAnsi="Calibri" w:eastAsia="Calibri" w:cs="Arial"/>
        </w:rPr>
        <w:t>Indicators: Dissolved Oxygen.</w:t>
      </w:r>
      <w:r w:rsidRPr="11F015E4">
        <w:rPr>
          <w:rFonts w:hAnsi="Calibri" w:eastAsia="Calibri" w:cs="Arial"/>
        </w:rPr>
        <w:t>”</w:t>
      </w:r>
      <w:r w:rsidRPr="11F015E4">
        <w:rPr>
          <w:rFonts w:hAnsi="Calibri" w:eastAsia="Calibri" w:cs="Arial"/>
        </w:rPr>
        <w:t xml:space="preserve"> EPA. Environmental Protection Agency. Accessed December 7, 2021. https://www.epa.gov/national-aquatic-resource-surveys/indicators-dissolved-oxygen.</w:t>
      </w:r>
    </w:p>
    <w:p w:rsidR="12BA076B" w:rsidP="1ABFC30B" w:rsidRDefault="6352D67C" w14:paraId="2D6ABFCB" w14:textId="73266B38">
      <w:pPr>
        <w:spacing w:after="160" w:line="240" w:lineRule="auto"/>
        <w:ind w:left="567" w:hanging="567"/>
        <w:rPr>
          <w:rFonts w:hAnsi="Franklin Gothic Book" w:eastAsia="Franklin Gothic Book" w:cs="Franklin Gothic Book"/>
          <w:sz w:val="24"/>
          <w:szCs w:val="24"/>
        </w:rPr>
      </w:pPr>
      <w:r w:rsidRPr="11F015E4">
        <w:rPr>
          <w:rFonts w:ascii="Times New Roman" w:hAnsi="Times New Roman" w:eastAsia="Times New Roman" w:cs="Times New Roman"/>
          <w:sz w:val="24"/>
          <w:szCs w:val="24"/>
        </w:rPr>
        <w:t xml:space="preserve">“Lakeland Series.” USDA Soil Series, September 2004. </w:t>
      </w:r>
      <w:hyperlink r:id="rId52">
        <w:r w:rsidRPr="11F015E4">
          <w:rPr>
            <w:rStyle w:val="Hyperlink"/>
            <w:rFonts w:ascii="Times New Roman" w:hAnsi="Times New Roman" w:eastAsia="Times New Roman" w:cs="Times New Roman"/>
            <w:sz w:val="24"/>
            <w:szCs w:val="24"/>
          </w:rPr>
          <w:t>https://soilseries.sc.egov.usda.gov/OSD_Docs/L/LAKELAND.html</w:t>
        </w:r>
      </w:hyperlink>
      <w:r w:rsidRPr="11F015E4">
        <w:rPr>
          <w:rFonts w:ascii="Times New Roman" w:hAnsi="Times New Roman" w:eastAsia="Times New Roman" w:cs="Times New Roman"/>
          <w:sz w:val="24"/>
          <w:szCs w:val="24"/>
        </w:rPr>
        <w:t>.</w:t>
      </w:r>
    </w:p>
    <w:p w:rsidRPr="00847826" w:rsidR="00847826" w:rsidP="00D601BA" w:rsidRDefault="00847826" w14:paraId="75FFD17B" w14:textId="7109A74C">
      <w:pPr>
        <w:spacing w:after="0" w:line="240" w:lineRule="auto"/>
        <w:ind w:left="720" w:hanging="720"/>
        <w:divId w:val="1303266000"/>
        <w:rPr>
          <w:rFonts w:ascii="Times New Roman" w:hAnsi="Times New Roman" w:eastAsia="Times New Roman" w:cs="Times New Roman"/>
          <w:color w:val="auto"/>
          <w:sz w:val="24"/>
          <w:szCs w:val="24"/>
        </w:rPr>
      </w:pPr>
      <w:proofErr w:type="spellStart"/>
      <w:r w:rsidRPr="00847826">
        <w:rPr>
          <w:rFonts w:ascii="Times New Roman" w:hAnsi="Times New Roman" w:eastAsia="Times New Roman" w:cs="Times New Roman"/>
          <w:sz w:val="24"/>
          <w:szCs w:val="24"/>
        </w:rPr>
        <w:t>Ropp</w:t>
      </w:r>
      <w:proofErr w:type="spellEnd"/>
      <w:r w:rsidRPr="00847826">
        <w:rPr>
          <w:rFonts w:ascii="Times New Roman" w:hAnsi="Times New Roman" w:eastAsia="Times New Roman" w:cs="Times New Roman"/>
          <w:sz w:val="24"/>
          <w:szCs w:val="24"/>
        </w:rPr>
        <w:t>, Kathy. “</w:t>
      </w:r>
      <w:proofErr w:type="spellStart"/>
      <w:r w:rsidRPr="00847826">
        <w:rPr>
          <w:rFonts w:ascii="Times New Roman" w:hAnsi="Times New Roman" w:eastAsia="Times New Roman" w:cs="Times New Roman"/>
          <w:sz w:val="24"/>
          <w:szCs w:val="24"/>
        </w:rPr>
        <w:t>Bucksport</w:t>
      </w:r>
      <w:proofErr w:type="spellEnd"/>
      <w:r w:rsidRPr="00847826">
        <w:rPr>
          <w:rFonts w:ascii="Times New Roman" w:hAnsi="Times New Roman" w:eastAsia="Times New Roman" w:cs="Times New Roman"/>
          <w:sz w:val="24"/>
          <w:szCs w:val="24"/>
        </w:rPr>
        <w:t xml:space="preserve"> Marina Trying to Recover.” MyHorryNews.com, November 9, 2018. </w:t>
      </w:r>
      <w:hyperlink r:id="rId53">
        <w:r w:rsidRPr="0DDF2543">
          <w:rPr>
            <w:rStyle w:val="Hyperlink"/>
            <w:rFonts w:ascii="Times New Roman" w:hAnsi="Times New Roman" w:eastAsia="Times New Roman" w:cs="Times New Roman"/>
            <w:sz w:val="24"/>
            <w:szCs w:val="24"/>
          </w:rPr>
          <w:t>https://www.myhorrynews.com/news/local/bucksport-marina-trying-to-recover/article_50fc7cec-ddea-11e8-9a2d-6f38089cbf33.html</w:t>
        </w:r>
      </w:hyperlink>
      <w:r w:rsidRPr="007978E2">
        <w:rPr>
          <w:rFonts w:ascii="Times New Roman" w:hAnsi="Times New Roman" w:eastAsia="Times New Roman" w:cs="Times New Roman"/>
          <w:sz w:val="24"/>
          <w:szCs w:val="24"/>
        </w:rPr>
        <w:t>.</w:t>
      </w:r>
    </w:p>
    <w:p w:rsidR="7AEB716A" w:rsidP="0DDF2543" w:rsidRDefault="7AEB716A" w14:paraId="1B8AADF9" w14:textId="0956D4C5">
      <w:pPr>
        <w:spacing w:after="160" w:line="240" w:lineRule="auto"/>
        <w:ind w:left="567" w:hanging="567"/>
        <w:rPr>
          <w:rFonts w:ascii="Times New Roman" w:hAnsi="Times New Roman" w:eastAsia="Times New Roman" w:cs="Times New Roman"/>
          <w:sz w:val="24"/>
          <w:szCs w:val="24"/>
        </w:rPr>
      </w:pPr>
      <w:r w:rsidRPr="0DDF2543">
        <w:rPr>
          <w:rFonts w:ascii="Times New Roman" w:hAnsi="Times New Roman" w:eastAsia="Times New Roman" w:cs="Times New Roman"/>
          <w:sz w:val="24"/>
          <w:szCs w:val="24"/>
        </w:rPr>
        <w:t xml:space="preserve">“Sendai Framework.” UNECE. Accessed October 19, 2021. </w:t>
      </w:r>
      <w:hyperlink r:id="rId54">
        <w:r w:rsidRPr="0DDF2543">
          <w:rPr>
            <w:rStyle w:val="Hyperlink"/>
            <w:rFonts w:ascii="Times New Roman" w:hAnsi="Times New Roman" w:eastAsia="Times New Roman" w:cs="Times New Roman"/>
            <w:sz w:val="24"/>
            <w:szCs w:val="24"/>
          </w:rPr>
          <w:t>https://unece.org/sendai-framework</w:t>
        </w:r>
      </w:hyperlink>
      <w:r w:rsidRPr="0DDF2543">
        <w:rPr>
          <w:rFonts w:ascii="Times New Roman" w:hAnsi="Times New Roman" w:eastAsia="Times New Roman" w:cs="Times New Roman"/>
          <w:sz w:val="24"/>
          <w:szCs w:val="24"/>
        </w:rPr>
        <w:t>.</w:t>
      </w:r>
    </w:p>
    <w:p w:rsidR="4547E20E" w:rsidP="0DDF2543" w:rsidRDefault="4547E20E" w14:paraId="09B27718" w14:textId="5BC1D106">
      <w:pPr>
        <w:ind w:left="567" w:hanging="567"/>
        <w:rPr>
          <w:rFonts w:ascii="Times New Roman" w:hAnsi="Times New Roman" w:eastAsia="Times New Roman" w:cs="Times New Roman"/>
          <w:sz w:val="24"/>
          <w:szCs w:val="24"/>
        </w:rPr>
      </w:pPr>
      <w:r w:rsidRPr="0DDF2543">
        <w:rPr>
          <w:rFonts w:ascii="Times New Roman" w:hAnsi="Times New Roman" w:eastAsia="Times New Roman" w:cs="Times New Roman"/>
          <w:sz w:val="24"/>
          <w:szCs w:val="24"/>
        </w:rPr>
        <w:t xml:space="preserve">United Nations. “United Nations Official Document.” Sustainable Development Goals. United Nations, September 25, 2015. </w:t>
      </w:r>
      <w:hyperlink r:id="rId55">
        <w:r w:rsidRPr="0DDF2543">
          <w:rPr>
            <w:rStyle w:val="Hyperlink"/>
            <w:rFonts w:ascii="Times New Roman" w:hAnsi="Times New Roman" w:eastAsia="Times New Roman" w:cs="Times New Roman"/>
            <w:sz w:val="24"/>
            <w:szCs w:val="24"/>
          </w:rPr>
          <w:t>https://www.un.org/ga/search/view_doc.asp?symbol=A%2FRES%2F70%2F1&amp;Lang=E</w:t>
        </w:r>
      </w:hyperlink>
      <w:r w:rsidRPr="0DDF2543">
        <w:rPr>
          <w:rFonts w:ascii="Times New Roman" w:hAnsi="Times New Roman" w:eastAsia="Times New Roman" w:cs="Times New Roman"/>
          <w:sz w:val="24"/>
          <w:szCs w:val="24"/>
        </w:rPr>
        <w:t>.</w:t>
      </w:r>
    </w:p>
    <w:p w:rsidR="006D738C" w:rsidP="00D601BA" w:rsidRDefault="006D738C" w14:paraId="1E305C9A" w14:textId="1779956E">
      <w:pPr>
        <w:spacing w:after="0" w:line="240" w:lineRule="auto"/>
        <w:ind w:left="720" w:hanging="720"/>
        <w:rPr>
          <w:rFonts w:ascii="Times New Roman" w:hAnsi="Times New Roman" w:cs="Times New Roman" w:eastAsiaTheme="minorEastAsia"/>
          <w:sz w:val="24"/>
          <w:szCs w:val="24"/>
        </w:rPr>
      </w:pPr>
      <w:r w:rsidRPr="00847826">
        <w:rPr>
          <w:rFonts w:ascii="Times New Roman" w:hAnsi="Times New Roman" w:cs="Times New Roman" w:eastAsiaTheme="minorEastAsia"/>
          <w:sz w:val="24"/>
          <w:szCs w:val="24"/>
        </w:rPr>
        <w:t xml:space="preserve">“U.S. Census Bureau </w:t>
      </w:r>
      <w:proofErr w:type="spellStart"/>
      <w:r w:rsidRPr="00847826">
        <w:rPr>
          <w:rFonts w:ascii="Times New Roman" w:hAnsi="Times New Roman" w:cs="Times New Roman" w:eastAsiaTheme="minorEastAsia"/>
          <w:sz w:val="24"/>
          <w:szCs w:val="24"/>
        </w:rPr>
        <w:t>Quickfacts</w:t>
      </w:r>
      <w:proofErr w:type="spellEnd"/>
      <w:r w:rsidRPr="00847826">
        <w:rPr>
          <w:rFonts w:ascii="Times New Roman" w:hAnsi="Times New Roman" w:cs="Times New Roman" w:eastAsiaTheme="minorEastAsia"/>
          <w:sz w:val="24"/>
          <w:szCs w:val="24"/>
        </w:rPr>
        <w:t xml:space="preserve">: Horry County, South Carolina.” United States Census Bureau, 2020. </w:t>
      </w:r>
      <w:hyperlink r:id="rId56">
        <w:r w:rsidRPr="0DDF2543" w:rsidR="3EBDD619">
          <w:rPr>
            <w:rStyle w:val="Hyperlink"/>
            <w:rFonts w:ascii="Times New Roman" w:hAnsi="Times New Roman" w:cs="Times New Roman" w:eastAsiaTheme="minorEastAsia"/>
            <w:sz w:val="24"/>
            <w:szCs w:val="24"/>
          </w:rPr>
          <w:t>https://www.census.gov/quickfacts/horrycountysouthcarolina. </w:t>
        </w:r>
      </w:hyperlink>
    </w:p>
    <w:p w:rsidR="428A06BB" w:rsidP="0DDF2543" w:rsidRDefault="428A06BB" w14:paraId="7F527CB6" w14:textId="2E227A74">
      <w:pPr>
        <w:spacing w:after="160" w:line="240" w:lineRule="auto"/>
        <w:ind w:left="567" w:hanging="567"/>
        <w:rPr>
          <w:rFonts w:ascii="Times New Roman" w:hAnsi="Times New Roman" w:eastAsia="Times New Roman" w:cs="Times New Roman"/>
          <w:sz w:val="24"/>
          <w:szCs w:val="24"/>
        </w:rPr>
      </w:pPr>
      <w:r w:rsidRPr="0DDF2543">
        <w:rPr>
          <w:rFonts w:ascii="Times New Roman" w:hAnsi="Times New Roman" w:eastAsia="Times New Roman" w:cs="Times New Roman"/>
          <w:sz w:val="24"/>
          <w:szCs w:val="24"/>
        </w:rPr>
        <w:t xml:space="preserve">US Department of Commerce, NOAA. “Hurricane Florence: September 14, 2018.” National Weather Service. NOAA's National Weather Service, May 7, 2019. </w:t>
      </w:r>
      <w:hyperlink r:id="rId57">
        <w:r w:rsidRPr="0DDF2543">
          <w:rPr>
            <w:rStyle w:val="Hyperlink"/>
            <w:rFonts w:ascii="Times New Roman" w:hAnsi="Times New Roman" w:eastAsia="Times New Roman" w:cs="Times New Roman"/>
            <w:sz w:val="24"/>
            <w:szCs w:val="24"/>
          </w:rPr>
          <w:t>https://www.weather.gov/ilm/HurricaneFlorence</w:t>
        </w:r>
      </w:hyperlink>
      <w:r w:rsidRPr="0DDF2543">
        <w:rPr>
          <w:rFonts w:ascii="Times New Roman" w:hAnsi="Times New Roman" w:eastAsia="Times New Roman" w:cs="Times New Roman"/>
          <w:sz w:val="24"/>
          <w:szCs w:val="24"/>
        </w:rPr>
        <w:t>.</w:t>
      </w:r>
    </w:p>
    <w:p w:rsidRPr="006E79C9" w:rsidR="006E79C9" w:rsidP="00F5452B" w:rsidRDefault="006E79C9" w14:paraId="546D8CC2" w14:textId="77777777">
      <w:pPr>
        <w:spacing w:after="0" w:line="240" w:lineRule="auto"/>
        <w:ind w:left="567" w:hanging="567"/>
        <w:rPr>
          <w:rFonts w:ascii="Times New Roman" w:hAnsi="Times New Roman" w:eastAsia="Times New Roman" w:cs="Times New Roman"/>
          <w:color w:val="auto"/>
          <w:sz w:val="24"/>
          <w:szCs w:val="24"/>
        </w:rPr>
      </w:pPr>
      <w:r w:rsidRPr="1ABFC30B">
        <w:rPr>
          <w:rFonts w:ascii="Times New Roman" w:hAnsi="Times New Roman" w:eastAsia="Times New Roman" w:cs="Times New Roman"/>
          <w:color w:val="auto"/>
          <w:sz w:val="24"/>
          <w:szCs w:val="24"/>
        </w:rPr>
        <w:t xml:space="preserve">“Western Fisheries Research Center.” Drivers of Ecosystem Change | USGS.gov. Accessed October 31, 2021. </w:t>
      </w:r>
      <w:hyperlink r:id="rId58">
        <w:r w:rsidRPr="1ABFC30B">
          <w:rPr>
            <w:rFonts w:ascii="Times New Roman" w:hAnsi="Times New Roman" w:eastAsia="Times New Roman" w:cs="Times New Roman"/>
            <w:color w:val="0563C1"/>
            <w:sz w:val="24"/>
            <w:szCs w:val="24"/>
            <w:u w:val="single"/>
          </w:rPr>
          <w:t>https://www.usgs.gov/centers/wfrc/science/drivers-ecosystem-chan</w:t>
        </w:r>
      </w:hyperlink>
    </w:p>
    <w:p w:rsidRPr="00847826" w:rsidR="004773C2" w:rsidP="1ABFC30B" w:rsidRDefault="2BD81956" w14:paraId="053125F9" w14:textId="56F2A97E">
      <w:pPr>
        <w:spacing w:after="160" w:line="240" w:lineRule="auto"/>
        <w:ind w:left="567" w:hanging="567"/>
        <w:rPr>
          <w:rFonts w:hAnsi="Franklin Gothic Book" w:eastAsia="Franklin Gothic Book" w:cs="Franklin Gothic Book"/>
          <w:sz w:val="24"/>
          <w:szCs w:val="24"/>
        </w:rPr>
      </w:pPr>
      <w:r w:rsidRPr="1ABFC30B">
        <w:rPr>
          <w:rFonts w:ascii="Times New Roman" w:hAnsi="Times New Roman" w:eastAsia="Times New Roman" w:cs="Times New Roman"/>
          <w:sz w:val="24"/>
          <w:szCs w:val="24"/>
        </w:rPr>
        <w:lastRenderedPageBreak/>
        <w:t xml:space="preserve">Waccamaw Watershed Academy. “Volunteer Water Quality Monitoring Program Database Access.” Accessed September 9, 2021. </w:t>
      </w:r>
      <w:hyperlink r:id="rId59">
        <w:r w:rsidRPr="1ABFC30B">
          <w:rPr>
            <w:rStyle w:val="Hyperlink"/>
            <w:rFonts w:ascii="Times New Roman" w:hAnsi="Times New Roman" w:eastAsia="Times New Roman" w:cs="Times New Roman"/>
            <w:sz w:val="24"/>
            <w:szCs w:val="24"/>
          </w:rPr>
          <w:t>http://bccmws.coastal.edu/volunteermonitoring/index.html</w:t>
        </w:r>
      </w:hyperlink>
      <w:r w:rsidRPr="1ABFC30B">
        <w:rPr>
          <w:rFonts w:ascii="Times New Roman" w:hAnsi="Times New Roman" w:eastAsia="Times New Roman" w:cs="Times New Roman"/>
          <w:sz w:val="24"/>
          <w:szCs w:val="24"/>
        </w:rPr>
        <w:t>.</w:t>
      </w:r>
    </w:p>
    <w:p w:rsidRPr="00847826" w:rsidR="004773C2" w:rsidP="1ABFC30B" w:rsidRDefault="2BD81956" w14:paraId="43CC4F3C" w14:textId="7F5C9CB4">
      <w:pPr>
        <w:spacing w:after="160" w:line="240" w:lineRule="auto"/>
        <w:ind w:left="567" w:hanging="567"/>
        <w:rPr>
          <w:rFonts w:hAnsi="Franklin Gothic Book" w:eastAsia="Franklin Gothic Book" w:cs="Franklin Gothic Book"/>
          <w:sz w:val="24"/>
          <w:szCs w:val="24"/>
        </w:rPr>
      </w:pPr>
      <w:r w:rsidRPr="1ABFC30B">
        <w:rPr>
          <w:rFonts w:ascii="Times New Roman" w:hAnsi="Times New Roman" w:eastAsia="Times New Roman" w:cs="Times New Roman"/>
          <w:sz w:val="24"/>
          <w:szCs w:val="24"/>
        </w:rPr>
        <w:t xml:space="preserve">“Welcome to the Waccamaw.” arcgis.com. American Rivers. Accessed September 9, 2021. </w:t>
      </w:r>
      <w:hyperlink r:id="rId60">
        <w:r w:rsidRPr="1ABFC30B">
          <w:rPr>
            <w:rStyle w:val="Hyperlink"/>
            <w:rFonts w:ascii="Times New Roman" w:hAnsi="Times New Roman" w:eastAsia="Times New Roman" w:cs="Times New Roman"/>
            <w:sz w:val="24"/>
            <w:szCs w:val="24"/>
          </w:rPr>
          <w:t>https://www.arcgis.com/apps/Cascade/index.html?appid=83e32138edac46b0abd6d2e93d4463ba</w:t>
        </w:r>
      </w:hyperlink>
      <w:r w:rsidRPr="1ABFC30B">
        <w:rPr>
          <w:rFonts w:ascii="Times New Roman" w:hAnsi="Times New Roman" w:eastAsia="Times New Roman" w:cs="Times New Roman"/>
          <w:sz w:val="24"/>
          <w:szCs w:val="24"/>
        </w:rPr>
        <w:t>.</w:t>
      </w:r>
    </w:p>
    <w:p w:rsidRPr="00847826" w:rsidR="004773C2" w:rsidP="1ABFC30B" w:rsidRDefault="2BD81956" w14:paraId="5DE1EF6F" w14:textId="328E9344">
      <w:pPr>
        <w:spacing w:after="160" w:line="240" w:lineRule="auto"/>
        <w:ind w:left="567" w:hanging="567"/>
        <w:rPr>
          <w:rFonts w:hAnsi="Franklin Gothic Book" w:eastAsia="Franklin Gothic Book" w:cs="Franklin Gothic Book"/>
          <w:sz w:val="24"/>
          <w:szCs w:val="24"/>
        </w:rPr>
      </w:pPr>
      <w:r w:rsidRPr="1ABFC30B">
        <w:rPr>
          <w:rFonts w:ascii="Times New Roman" w:hAnsi="Times New Roman" w:eastAsia="Times New Roman" w:cs="Times New Roman"/>
          <w:sz w:val="24"/>
          <w:szCs w:val="24"/>
        </w:rPr>
        <w:t xml:space="preserve">“Waccamaw - Waccamaw - U.S. Fish and Wildlife Service.” U.S. Fish &amp; Wildlife Service. Accessed September 10, 2021. </w:t>
      </w:r>
      <w:hyperlink r:id="rId61">
        <w:r w:rsidRPr="1ABFC30B">
          <w:rPr>
            <w:rStyle w:val="Hyperlink"/>
            <w:rFonts w:ascii="Times New Roman" w:hAnsi="Times New Roman" w:eastAsia="Times New Roman" w:cs="Times New Roman"/>
            <w:sz w:val="24"/>
            <w:szCs w:val="24"/>
          </w:rPr>
          <w:t>https://www.fws.gov/refuge/Waccamaw/</w:t>
        </w:r>
      </w:hyperlink>
      <w:r w:rsidRPr="1ABFC30B">
        <w:rPr>
          <w:rFonts w:ascii="Times New Roman" w:hAnsi="Times New Roman" w:eastAsia="Times New Roman" w:cs="Times New Roman"/>
          <w:sz w:val="24"/>
          <w:szCs w:val="24"/>
        </w:rPr>
        <w:t>.</w:t>
      </w:r>
    </w:p>
    <w:p w:rsidRPr="00847826" w:rsidR="004773C2" w:rsidP="1ABFC30B" w:rsidRDefault="004773C2" w14:paraId="4761E528" w14:textId="5F0A33DB">
      <w:pPr>
        <w:spacing w:after="0" w:line="240" w:lineRule="auto"/>
        <w:rPr>
          <w:rFonts w:hAnsi="Calibri" w:eastAsia="Calibri" w:cs="Arial"/>
          <w:u w:val="single"/>
        </w:rPr>
      </w:pPr>
    </w:p>
    <w:p w:rsidRPr="00F10EFC" w:rsidR="00F10EFC" w:rsidP="11F015E4" w:rsidRDefault="7366D26F" w14:paraId="76B2C543" w14:textId="4E006BE1">
      <w:pPr>
        <w:spacing w:line="240" w:lineRule="auto"/>
        <w:ind w:left="567" w:hanging="567"/>
        <w:rPr>
          <w:rFonts w:ascii="Times New Roman" w:hAnsi="Times New Roman" w:eastAsia="Times New Roman" w:cs="Times New Roman"/>
          <w:sz w:val="24"/>
          <w:szCs w:val="24"/>
        </w:rPr>
      </w:pPr>
      <w:r w:rsidRPr="11F015E4">
        <w:rPr>
          <w:rFonts w:ascii="Times New Roman" w:hAnsi="Times New Roman" w:eastAsia="Times New Roman" w:cs="Times New Roman"/>
          <w:sz w:val="24"/>
          <w:szCs w:val="24"/>
        </w:rPr>
        <w:t xml:space="preserve">“2020 Report Market for Heritage Tourism Gullah </w:t>
      </w:r>
      <w:proofErr w:type="spellStart"/>
      <w:r w:rsidRPr="11F015E4">
        <w:rPr>
          <w:rFonts w:ascii="Times New Roman" w:hAnsi="Times New Roman" w:eastAsia="Times New Roman" w:cs="Times New Roman"/>
          <w:sz w:val="24"/>
          <w:szCs w:val="24"/>
        </w:rPr>
        <w:t>Geechee</w:t>
      </w:r>
      <w:proofErr w:type="spellEnd"/>
      <w:r w:rsidRPr="11F015E4">
        <w:rPr>
          <w:rFonts w:ascii="Times New Roman" w:hAnsi="Times New Roman" w:eastAsia="Times New Roman" w:cs="Times New Roman"/>
          <w:sz w:val="24"/>
          <w:szCs w:val="24"/>
        </w:rPr>
        <w:t xml:space="preserve"> ...” Accessed December 7, 2021. </w:t>
      </w:r>
      <w:hyperlink r:id="rId62">
        <w:r w:rsidRPr="11F015E4">
          <w:rPr>
            <w:rStyle w:val="Hyperlink"/>
            <w:rFonts w:ascii="Times New Roman" w:hAnsi="Times New Roman" w:eastAsia="Times New Roman" w:cs="Times New Roman"/>
            <w:sz w:val="24"/>
            <w:szCs w:val="24"/>
          </w:rPr>
          <w:t>https://ncgrowth.unc.edu/wp-content/uploads/2021/04/2020_Gullah_Geechee_Corridor_Heritage_Tourism_Study-1.pdf</w:t>
        </w:r>
      </w:hyperlink>
      <w:r w:rsidRPr="11F015E4">
        <w:rPr>
          <w:rFonts w:ascii="Times New Roman" w:hAnsi="Times New Roman" w:eastAsia="Times New Roman" w:cs="Times New Roman"/>
          <w:sz w:val="24"/>
          <w:szCs w:val="24"/>
        </w:rPr>
        <w:t>.</w:t>
      </w:r>
    </w:p>
    <w:p w:rsidRPr="00F10EFC" w:rsidR="00F10EFC" w:rsidP="11F015E4" w:rsidRDefault="00F10EFC" w14:paraId="319F7741" w14:textId="7D6D7F8F">
      <w:pPr>
        <w:spacing w:line="240" w:lineRule="auto"/>
        <w:rPr>
          <w:rFonts w:hAnsi="Calibri" w:eastAsia="Calibri" w:cs="Arial"/>
        </w:rPr>
      </w:pPr>
    </w:p>
    <w:sectPr w:rsidRPr="00F10EFC" w:rsidR="00F10EFC" w:rsidSect="009B2B50">
      <w:headerReference w:type="even" r:id="rId63"/>
      <w:headerReference w:type="default" r:id="rId64"/>
      <w:footerReference w:type="even" r:id="rId65"/>
      <w:footerReference w:type="default" r:id="rId66"/>
      <w:headerReference w:type="first" r:id="rId67"/>
      <w:footerReference w:type="first" r:id="rId68"/>
      <w:pgSz w:w="12240" w:h="15840" w:orient="portrait"/>
      <w:pgMar w:top="720" w:right="720" w:bottom="720" w:left="72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PM" w:author="Pamela Martin" w:date="2021-12-12T14:28:00Z" w:id="5">
    <w:p w:rsidR="00C45F33" w:rsidP="00C45F33" w:rsidRDefault="00C45F33" w14:paraId="6F11D44C" w14:textId="15E0C4F8">
      <w:pPr>
        <w:pStyle w:val="CommentText"/>
      </w:pPr>
      <w:r>
        <w:rPr>
          <w:rStyle w:val="CommentReference"/>
        </w:rPr>
        <w:annotationRef/>
      </w:r>
      <w:r>
        <w:t>Chicago method citation with date needed here</w:t>
      </w:r>
    </w:p>
  </w:comment>
  <w:comment w:initials="PM" w:author="Pamela Martin" w:date="2021-12-12T14:31:00Z" w:id="6">
    <w:p w:rsidR="00710FD8" w:rsidP="00710FD8" w:rsidRDefault="00710FD8" w14:paraId="0A2FB621" w14:textId="5C79BF2B">
      <w:pPr>
        <w:pStyle w:val="CommentText"/>
      </w:pPr>
      <w:r>
        <w:rPr>
          <w:rStyle w:val="CommentReference"/>
        </w:rPr>
        <w:annotationRef/>
      </w:r>
      <w:r>
        <w:t>You met and observed more than one time. List them all.</w:t>
      </w:r>
    </w:p>
  </w:comment>
  <w:comment w:initials="PM" w:author="Pamela Martin" w:date="2021-11-28T17:43:00Z" w:id="7">
    <w:p w:rsidR="00FB4523" w:rsidP="00FB4523" w:rsidRDefault="00FB4523" w14:paraId="26560CD9" w14:textId="2FADCE1E">
      <w:pPr>
        <w:pStyle w:val="CommentText"/>
      </w:pPr>
      <w:r>
        <w:rPr>
          <w:rStyle w:val="CommentReference"/>
        </w:rPr>
        <w:annotationRef/>
      </w:r>
      <w:r>
        <w:t>Run on sent; needs editing</w:t>
      </w:r>
      <w:r>
        <w:rPr>
          <w:rStyle w:val="CommentReference"/>
        </w:rPr>
        <w:annotationRef/>
      </w:r>
    </w:p>
  </w:comment>
  <w:comment w:initials="PM" w:author="Pamela Martin" w:date="2021-11-28T19:13:00Z" w:id="8">
    <w:p w:rsidR="00050A2E" w:rsidP="00050A2E" w:rsidRDefault="00050A2E" w14:paraId="32A977EE" w14:textId="2D0DD96C">
      <w:pPr>
        <w:pStyle w:val="CommentText"/>
      </w:pPr>
      <w:r>
        <w:rPr>
          <w:rStyle w:val="CommentReference"/>
        </w:rPr>
        <w:annotationRef/>
      </w:r>
      <w:r>
        <w:t xml:space="preserve">Re-name this so it reflects targets and data that the commun can use and act on, not what YOU are doing, since most of you will not continue in Jan. </w:t>
      </w:r>
      <w:r>
        <w:rPr>
          <w:rStyle w:val="CommentReference"/>
        </w:rPr>
        <w:annotationRef/>
      </w:r>
      <w:r>
        <w:rPr>
          <w:rStyle w:val="CommentReference"/>
        </w:rPr>
        <w:annotationRef/>
      </w:r>
    </w:p>
  </w:comment>
  <w:comment w:initials="PM" w:author="Pamela Martin" w:date="2021-12-12T14:34:00Z" w:id="9">
    <w:p w:rsidR="002909DA" w:rsidP="002909DA" w:rsidRDefault="002909DA" w14:paraId="1D6A4413" w14:textId="4657D8AD">
      <w:pPr>
        <w:pStyle w:val="CommentText"/>
      </w:pPr>
      <w:r>
        <w:rPr>
          <w:rStyle w:val="CommentReference"/>
        </w:rPr>
        <w:annotationRef/>
      </w:r>
      <w:r>
        <w:t>This term needs to be defined the first time you use it.</w:t>
      </w:r>
    </w:p>
  </w:comment>
  <w:comment w:initials="PM" w:author="Pamela Martin" w:date="2021-11-28T18:22:00Z" w:id="10">
    <w:p w:rsidR="00366B43" w:rsidP="00366B43" w:rsidRDefault="00366B43" w14:paraId="291479DB" w14:textId="44BF24AF">
      <w:pPr>
        <w:pStyle w:val="CommentText"/>
      </w:pPr>
      <w:r>
        <w:rPr>
          <w:rStyle w:val="CommentReference"/>
        </w:rPr>
        <w:annotationRef/>
      </w:r>
      <w:r>
        <w:t>Note the ARP applications and what they include</w:t>
      </w:r>
      <w:r>
        <w:rPr>
          <w:rStyle w:val="CommentReference"/>
        </w:rPr>
        <w:annotationRef/>
      </w:r>
    </w:p>
  </w:comment>
  <w:comment w:initials="PM" w:author="Pamela Martin" w:date="2021-12-12T14:36:00Z" w:id="11">
    <w:p w:rsidR="00311925" w:rsidP="00311925" w:rsidRDefault="00311925" w14:paraId="5E74D49D" w14:textId="57CD6954">
      <w:pPr>
        <w:pStyle w:val="CommentText"/>
      </w:pPr>
      <w:r>
        <w:rPr>
          <w:rStyle w:val="CommentReference"/>
        </w:rPr>
        <w:annotationRef/>
      </w:r>
      <w:r>
        <w:t>Not Chicago method. Fix please</w:t>
      </w:r>
    </w:p>
  </w:comment>
  <w:comment w:initials="PM" w:author="Pamela Martin" w:date="2021-11-28T18:24:00Z" w:id="16">
    <w:p w:rsidR="003B2133" w:rsidP="003B2133" w:rsidRDefault="003B2133" w14:paraId="6677804A" w14:textId="40996748">
      <w:pPr>
        <w:pStyle w:val="CommentText"/>
      </w:pPr>
      <w:r>
        <w:rPr>
          <w:rStyle w:val="CommentReference"/>
        </w:rPr>
        <w:annotationRef/>
      </w:r>
      <w:r>
        <w:t>Define this term so that everyone understands it who reads your report. Pls</w:t>
      </w:r>
      <w:r>
        <w:rPr>
          <w:rStyle w:val="CommentReference"/>
        </w:rPr>
        <w:annotationRef/>
      </w:r>
    </w:p>
  </w:comment>
  <w:comment w:initials="PM" w:author="Pamela Martin" w:date="2021-12-12T14:37:00Z" w:id="17">
    <w:p w:rsidR="00C72020" w:rsidP="00C72020" w:rsidRDefault="00C72020" w14:paraId="483A8BC4" w14:textId="1FA572B3">
      <w:pPr>
        <w:pStyle w:val="CommentText"/>
      </w:pPr>
      <w:r>
        <w:rPr>
          <w:rStyle w:val="CommentReference"/>
        </w:rPr>
        <w:annotationRef/>
      </w:r>
      <w:r>
        <w:t>Incorrect citation method</w:t>
      </w:r>
    </w:p>
  </w:comment>
  <w:comment w:initials="PM" w:author="Pamela Martin" w:date="2021-11-28T18:25:00Z" w:id="18">
    <w:p w:rsidR="00C309A7" w:rsidP="00C309A7" w:rsidRDefault="00C309A7" w14:paraId="0675441B" w14:textId="3733727F">
      <w:pPr>
        <w:pStyle w:val="CommentText"/>
      </w:pPr>
      <w:r>
        <w:rPr>
          <w:rStyle w:val="CommentReference"/>
        </w:rPr>
        <w:annotationRef/>
      </w:r>
      <w:r>
        <w:t>Who owns the marina? I think GSWS?  More information on it and an interview with people at the marina.</w:t>
      </w:r>
      <w:r>
        <w:rPr>
          <w:rStyle w:val="CommentReference"/>
        </w:rPr>
        <w:annotationRef/>
      </w:r>
    </w:p>
  </w:comment>
  <w:comment w:initials="PM" w:author="Pamela Martin" w:date="2021-11-28T18:26:00Z" w:id="19">
    <w:p w:rsidR="00BE1BAB" w:rsidP="00BE1BAB" w:rsidRDefault="00BE1BAB" w14:paraId="1BEB93EF" w14:textId="661C9F5E">
      <w:pPr>
        <w:pStyle w:val="CommentText"/>
      </w:pPr>
      <w:r>
        <w:rPr>
          <w:rStyle w:val="CommentReference"/>
        </w:rPr>
        <w:annotationRef/>
      </w:r>
      <w:r>
        <w:t>Gullah tourism info that I have shared before needs to be here, citing the tourism potential. Also, other eco tourism ideas need to be presented here; tourism ideas re: the culture and tours as well.  This section needs more data and information.</w:t>
      </w:r>
      <w:r>
        <w:rPr>
          <w:rStyle w:val="CommentReference"/>
        </w:rPr>
        <w:annotationRef/>
      </w:r>
    </w:p>
  </w:comment>
  <w:comment w:initials="PM" w:author="Pamela Martin" w:date="2021-11-28T18:27:00Z" w:id="21">
    <w:p w:rsidR="00272A2B" w:rsidP="00272A2B" w:rsidRDefault="00272A2B" w14:paraId="6A74210B" w14:textId="2B5B2F6F">
      <w:pPr>
        <w:pStyle w:val="CommentText"/>
      </w:pPr>
      <w:r>
        <w:rPr>
          <w:rStyle w:val="CommentReference"/>
        </w:rPr>
        <w:annotationRef/>
      </w:r>
      <w:r>
        <w:t>Covid numbers and impact needed here</w:t>
      </w:r>
      <w:r>
        <w:rPr>
          <w:rStyle w:val="CommentReference"/>
        </w:rPr>
        <w:annotationRef/>
      </w:r>
    </w:p>
  </w:comment>
  <w:comment w:initials="PM" w:author="Pamela Martin" w:date="2021-11-28T18:32:00Z" w:id="27">
    <w:p w:rsidR="007C22BC" w:rsidP="007C22BC" w:rsidRDefault="007C22BC" w14:paraId="41701173" w14:textId="090010FA">
      <w:pPr>
        <w:pStyle w:val="CommentText"/>
      </w:pPr>
      <w:r>
        <w:rPr>
          <w:rStyle w:val="CommentReference"/>
        </w:rPr>
        <w:annotationRef/>
      </w:r>
      <w:r>
        <w:t>Need data here; you can use gtown county climate change data here as well. See coastal.edu/Georgetown rise and click on the climate adaptation project.</w:t>
      </w:r>
    </w:p>
  </w:comment>
  <w:comment w:initials="PM" w:author="Pamela Martin" w:date="2021-12-12T14:40:00Z" w:id="29">
    <w:p w:rsidR="0091325B" w:rsidP="0091325B" w:rsidRDefault="0091325B" w14:paraId="7EDD497A" w14:textId="5393A14B">
      <w:pPr>
        <w:pStyle w:val="CommentText"/>
      </w:pPr>
      <w:r>
        <w:rPr>
          <w:rStyle w:val="CommentReference"/>
        </w:rPr>
        <w:annotationRef/>
      </w:r>
      <w:r>
        <w:t>Date in parenthesis here. Again, look at Chicago method of citation</w:t>
      </w:r>
    </w:p>
  </w:comment>
  <w:comment w:initials="PM" w:author="Pamela Martin" w:date="2021-11-28T18:34:00Z" w:id="33">
    <w:p w:rsidR="00F44D62" w:rsidP="00F44D62" w:rsidRDefault="00F44D62" w14:paraId="76E3CFBD" w14:textId="79128DE4">
      <w:pPr>
        <w:pStyle w:val="CommentText"/>
      </w:pPr>
      <w:r>
        <w:rPr>
          <w:rStyle w:val="CommentReference"/>
        </w:rPr>
        <w:annotationRef/>
      </w:r>
      <w:r>
        <w:t>What are the new rules for heirs property? Please outline here.</w:t>
      </w:r>
      <w:r>
        <w:rPr>
          <w:rStyle w:val="CommentReference"/>
        </w:rPr>
        <w:annotationRef/>
      </w:r>
    </w:p>
  </w:comment>
  <w:comment w:initials="PM" w:author="Pamela Martin" w:date="2021-11-28T18:43:00Z" w:id="34">
    <w:p w:rsidR="003C0248" w:rsidP="003C0248" w:rsidRDefault="003C0248" w14:paraId="20B89A15" w14:textId="7A696581">
      <w:pPr>
        <w:pStyle w:val="CommentText"/>
      </w:pPr>
      <w:r>
        <w:rPr>
          <w:rStyle w:val="CommentReference"/>
        </w:rPr>
        <w:annotationRef/>
      </w:r>
      <w:r>
        <w:t>Citation needed</w:t>
      </w:r>
      <w:r>
        <w:rPr>
          <w:rStyle w:val="CommentReference"/>
        </w:rPr>
        <w:annotationRef/>
      </w:r>
    </w:p>
  </w:comment>
  <w:comment w:initials="PM" w:author="Pamela Martin" w:date="2021-11-28T18:47:00Z" w:id="35">
    <w:p w:rsidR="00AD02C2" w:rsidP="00AD02C2" w:rsidRDefault="00AD02C2" w14:paraId="7F0B7DC6" w14:textId="272FBA49">
      <w:pPr>
        <w:pStyle w:val="CommentText"/>
      </w:pPr>
      <w:r>
        <w:rPr>
          <w:rStyle w:val="CommentReference"/>
        </w:rPr>
        <w:annotationRef/>
      </w:r>
      <w:r>
        <w:t>Do not start a sent with a numeral</w:t>
      </w:r>
      <w:r>
        <w:rPr>
          <w:rStyle w:val="CommentReference"/>
        </w:rPr>
        <w:annotationRef/>
      </w:r>
    </w:p>
  </w:comment>
  <w:comment w:initials="PM" w:author="Pamela Martin" w:date="2021-11-28T18:48:00Z" w:id="36">
    <w:p w:rsidR="00C54B99" w:rsidP="00C54B99" w:rsidRDefault="00C54B99" w14:paraId="7E08CC32" w14:textId="394606D1">
      <w:pPr>
        <w:pStyle w:val="CommentText"/>
      </w:pPr>
      <w:r>
        <w:rPr>
          <w:rStyle w:val="CommentReference"/>
        </w:rPr>
        <w:annotationRef/>
      </w:r>
      <w:r>
        <w:t>You do not note whether Horry county has such planning or not.</w:t>
      </w:r>
      <w:r>
        <w:rPr>
          <w:rStyle w:val="CommentReference"/>
        </w:rPr>
        <w:annotationRef/>
      </w:r>
    </w:p>
  </w:comment>
  <w:comment w:initials="PM" w:author="Pamela Martin" w:date="2021-12-12T14:42:00Z" w:id="37">
    <w:p w:rsidR="008D0E6E" w:rsidP="008D0E6E" w:rsidRDefault="008D0E6E" w14:paraId="4A2C51AE" w14:textId="645DD379">
      <w:pPr>
        <w:pStyle w:val="CommentText"/>
      </w:pPr>
      <w:r>
        <w:rPr>
          <w:rStyle w:val="CommentReference"/>
        </w:rPr>
        <w:annotationRef/>
      </w:r>
      <w:r>
        <w:t>Never start a sent with a numeral, always write it out if it starts the sent</w:t>
      </w:r>
    </w:p>
  </w:comment>
  <w:comment w:initials="PM" w:author="Pamela Martin" w:date="2021-11-28T18:49:00Z" w:id="38">
    <w:p w:rsidR="004723A2" w:rsidP="004723A2" w:rsidRDefault="004723A2" w14:paraId="43DE2DD1" w14:textId="4FF0A7D2">
      <w:pPr>
        <w:pStyle w:val="CommentText"/>
      </w:pPr>
      <w:r>
        <w:rPr>
          <w:rStyle w:val="CommentReference"/>
        </w:rPr>
        <w:annotationRef/>
      </w:r>
      <w:r>
        <w:t>Chicago method needed for citations</w:t>
      </w:r>
      <w:r>
        <w:rPr>
          <w:rStyle w:val="CommentReference"/>
        </w:rPr>
        <w:annotationRef/>
      </w:r>
    </w:p>
  </w:comment>
  <w:comment w:initials="PM" w:author="Pamela Martin" w:date="2021-11-28T18:51:00Z" w:id="41">
    <w:p w:rsidR="001711F4" w:rsidP="001711F4" w:rsidRDefault="001711F4" w14:paraId="780CEA34" w14:textId="52CAF2D4">
      <w:pPr>
        <w:pStyle w:val="CommentText"/>
      </w:pPr>
      <w:r>
        <w:rPr>
          <w:rStyle w:val="CommentReference"/>
        </w:rPr>
        <w:annotationRef/>
      </w:r>
      <w:r>
        <w:t>Provide ex of other communities that have developed marine resources and eco tourism; also need info on the Hitchcock, et al flood study I have put in comments on your other papers.</w:t>
      </w:r>
      <w:r>
        <w:rPr>
          <w:rStyle w:val="CommentReference"/>
        </w:rPr>
        <w:annotationRef/>
      </w:r>
    </w:p>
  </w:comment>
  <w:comment w:initials="PM" w:author="Pamela Martin" w:date="2021-12-12T14:44:00Z" w:id="42">
    <w:p w:rsidR="00F522EE" w:rsidP="00F522EE" w:rsidRDefault="00F522EE" w14:paraId="2F1CE71E" w14:textId="2ED11F3E">
      <w:pPr>
        <w:pStyle w:val="CommentText"/>
      </w:pPr>
      <w:r>
        <w:rPr>
          <w:rStyle w:val="CommentReference"/>
        </w:rPr>
        <w:annotationRef/>
      </w:r>
      <w:r>
        <w:t>Great use of an ex here</w:t>
      </w:r>
    </w:p>
  </w:comment>
  <w:comment w:initials="PM" w:author="Pamela Martin" w:date="2021-11-28T18:52:00Z" w:id="45">
    <w:p w:rsidR="004E14DA" w:rsidP="004E14DA" w:rsidRDefault="004E14DA" w14:paraId="2D667E92" w14:textId="444AA8D6">
      <w:pPr>
        <w:pStyle w:val="CommentText"/>
      </w:pPr>
      <w:r>
        <w:rPr>
          <w:rStyle w:val="CommentReference"/>
        </w:rPr>
        <w:annotationRef/>
      </w:r>
      <w:r>
        <w:t>As I</w:t>
      </w:r>
      <w:r>
        <w:t>’</w:t>
      </w:r>
      <w:r>
        <w:t>ve said before, these water quality indicators need to be explained for the general public.</w:t>
      </w:r>
      <w:r>
        <w:rPr>
          <w:rStyle w:val="CommentReference"/>
        </w:rPr>
        <w:annotationRef/>
      </w:r>
    </w:p>
  </w:comment>
  <w:comment w:initials="PM" w:author="Pamela Martin" w:date="2021-11-28T18:52:00Z" w:id="47">
    <w:p w:rsidR="00403CE4" w:rsidP="00403CE4" w:rsidRDefault="00403CE4" w14:paraId="46F8F21F" w14:textId="3B7DDBC7">
      <w:pPr>
        <w:pStyle w:val="CommentText"/>
      </w:pPr>
      <w:r>
        <w:rPr>
          <w:rStyle w:val="CommentReference"/>
        </w:rPr>
        <w:annotationRef/>
      </w:r>
      <w:r>
        <w:t>What are those ecosystems? Be clear, pls</w:t>
      </w:r>
      <w:r>
        <w:rPr>
          <w:rStyle w:val="CommentReference"/>
        </w:rPr>
        <w:annotationRef/>
      </w:r>
    </w:p>
  </w:comment>
  <w:comment w:initials="PM" w:author="Pamela Martin" w:date="2021-12-12T14:48:00Z" w:id="52">
    <w:p w:rsidR="00BF6CEC" w:rsidP="00BF6CEC" w:rsidRDefault="00BF6CEC" w14:paraId="5BD22D37" w14:textId="5574E14C">
      <w:pPr>
        <w:pStyle w:val="CommentText"/>
      </w:pPr>
      <w:r>
        <w:rPr>
          <w:rStyle w:val="CommentReference"/>
        </w:rPr>
        <w:annotationRef/>
      </w:r>
      <w:r>
        <w:t>No reader will know what these numbers are. Write out the names of the goals with the numbers, pls</w:t>
      </w:r>
    </w:p>
  </w:comment>
  <w:comment w:initials="PM" w:author="Pamela Martin" w:date="2021-12-12T14:49:00Z" w:id="55">
    <w:p w:rsidR="0013497F" w:rsidP="0013497F" w:rsidRDefault="0013497F" w14:paraId="50585EB8" w14:textId="49209A50">
      <w:pPr>
        <w:pStyle w:val="CommentText"/>
      </w:pPr>
      <w:r>
        <w:rPr>
          <w:rStyle w:val="CommentReference"/>
        </w:rPr>
        <w:annotationRef/>
      </w:r>
      <w:r>
        <w:t>Write out the number</w:t>
      </w:r>
    </w:p>
  </w:comment>
  <w:comment w:initials="PM" w:author="Pamela Martin" w:date="2021-11-28T18:56:00Z" w:id="57">
    <w:p w:rsidR="00EC61B9" w:rsidP="00EC61B9" w:rsidRDefault="00EC61B9" w14:paraId="37EDC401" w14:textId="459602B4">
      <w:pPr>
        <w:pStyle w:val="CommentText"/>
      </w:pPr>
      <w:r>
        <w:rPr>
          <w:rStyle w:val="CommentReference"/>
        </w:rPr>
        <w:annotationRef/>
      </w:r>
      <w:r>
        <w:t>Formatting</w:t>
      </w:r>
      <w:r>
        <w:rPr>
          <w:rStyle w:val="CommentReference"/>
        </w:rPr>
        <w:annotationRef/>
      </w:r>
    </w:p>
  </w:comment>
  <w:comment w:initials="PM" w:author="Pamela Martin" w:date="2021-11-28T18:59:00Z" w:id="59">
    <w:p w:rsidR="00647A27" w:rsidP="00647A27" w:rsidRDefault="00647A27" w14:paraId="072FD081" w14:textId="3D84DD55">
      <w:pPr>
        <w:pStyle w:val="CommentText"/>
      </w:pPr>
      <w:r>
        <w:rPr>
          <w:rStyle w:val="CommentReference"/>
        </w:rPr>
        <w:annotationRef/>
      </w:r>
      <w:r>
        <w:t>Cite floodwater commission plan for SC here and the amount of water that trees absorb.</w:t>
      </w:r>
    </w:p>
  </w:comment>
</w:comments>
</file>

<file path=word/commentsExtended.xml><?xml version="1.0" encoding="utf-8"?>
<w15:commentsEx xmlns:mc="http://schemas.openxmlformats.org/markup-compatibility/2006" xmlns:w15="http://schemas.microsoft.com/office/word/2012/wordml" mc:Ignorable="w15">
  <w15:commentEx w15:done="0" w15:paraId="6F11D44C"/>
  <w15:commentEx w15:done="0" w15:paraId="0A2FB621"/>
  <w15:commentEx w15:done="1" w15:paraId="26560CD9"/>
  <w15:commentEx w15:done="1" w15:paraId="32A977EE"/>
  <w15:commentEx w15:done="0" w15:paraId="1D6A4413"/>
  <w15:commentEx w15:done="1" w15:paraId="291479DB"/>
  <w15:commentEx w15:done="0" w15:paraId="5E74D49D"/>
  <w15:commentEx w15:done="1" w15:paraId="6677804A"/>
  <w15:commentEx w15:done="0" w15:paraId="483A8BC4"/>
  <w15:commentEx w15:done="1" w15:paraId="0675441B"/>
  <w15:commentEx w15:done="1" w15:paraId="1BEB93EF"/>
  <w15:commentEx w15:done="1" w15:paraId="6A74210B"/>
  <w15:commentEx w15:done="0" w15:paraId="41701173"/>
  <w15:commentEx w15:done="0" w15:paraId="7EDD497A"/>
  <w15:commentEx w15:done="1" w15:paraId="76E3CFBD"/>
  <w15:commentEx w15:done="1" w15:paraId="20B89A15"/>
  <w15:commentEx w15:done="1" w15:paraId="7F0B7DC6"/>
  <w15:commentEx w15:done="1" w15:paraId="7E08CC32"/>
  <w15:commentEx w15:done="0" w15:paraId="4A2C51AE"/>
  <w15:commentEx w15:done="1" w15:paraId="43DE2DD1"/>
  <w15:commentEx w15:done="1" w15:paraId="780CEA34"/>
  <w15:commentEx w15:done="0" w15:paraId="2F1CE71E"/>
  <w15:commentEx w15:done="1" w15:paraId="2D667E92"/>
  <w15:commentEx w15:done="1" w15:paraId="46F8F21F"/>
  <w15:commentEx w15:done="0" w15:paraId="5BD22D37"/>
  <w15:commentEx w15:done="0" w15:paraId="50585EB8"/>
  <w15:commentEx w15:done="1" w15:paraId="37EDC401"/>
  <w15:commentEx w15:done="0" w15:paraId="072FD081"/>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560858E" w16cex:dateUtc="2021-12-12T19:28:00Z"/>
  <w16cex:commentExtensible w16cex:durableId="25608658" w16cex:dateUtc="2021-12-12T19:31:00Z"/>
  <w16cex:commentExtensible w16cex:durableId="254E3E3E" w16cex:dateUtc="2021-11-28T22:43:00Z"/>
  <w16cex:commentExtensible w16cex:durableId="254E5359" w16cex:dateUtc="2021-11-29T00:13:00Z"/>
  <w16cex:commentExtensible w16cex:durableId="256086EA" w16cex:dateUtc="2021-12-12T19:34:00Z"/>
  <w16cex:commentExtensible w16cex:durableId="254E4768" w16cex:dateUtc="2021-11-28T23:22:00Z"/>
  <w16cex:commentExtensible w16cex:durableId="25608762" w16cex:dateUtc="2021-12-12T19:36:00Z"/>
  <w16cex:commentExtensible w16cex:durableId="254E47CA" w16cex:dateUtc="2021-11-28T23:24:00Z"/>
  <w16cex:commentExtensible w16cex:durableId="256087B3" w16cex:dateUtc="2021-12-12T19:37:00Z"/>
  <w16cex:commentExtensible w16cex:durableId="254E4801" w16cex:dateUtc="2021-11-28T23:25:00Z"/>
  <w16cex:commentExtensible w16cex:durableId="254E484E" w16cex:dateUtc="2021-11-28T23:26:00Z"/>
  <w16cex:commentExtensible w16cex:durableId="254E48AF" w16cex:dateUtc="2021-11-28T23:27:00Z"/>
  <w16cex:commentExtensible w16cex:durableId="254E49D0" w16cex:dateUtc="2021-11-28T23:32:00Z"/>
  <w16cex:commentExtensible w16cex:durableId="2560885B" w16cex:dateUtc="2021-12-12T19:40:00Z"/>
  <w16cex:commentExtensible w16cex:durableId="254E4A2C" w16cex:dateUtc="2021-11-28T23:34:00Z"/>
  <w16cex:commentExtensible w16cex:durableId="254E4C6B" w16cex:dateUtc="2021-11-28T23:43:00Z"/>
  <w16cex:commentExtensible w16cex:durableId="254E4D44" w16cex:dateUtc="2021-11-28T23:47:00Z"/>
  <w16cex:commentExtensible w16cex:durableId="254E4D76" w16cex:dateUtc="2021-11-28T23:48:00Z"/>
  <w16cex:commentExtensible w16cex:durableId="256088DF" w16cex:dateUtc="2021-12-12T19:42:00Z"/>
  <w16cex:commentExtensible w16cex:durableId="254E4D9F" w16cex:dateUtc="2021-11-28T23:49:00Z"/>
  <w16cex:commentExtensible w16cex:durableId="254E4E2D" w16cex:dateUtc="2021-11-28T23:51:00Z"/>
  <w16cex:commentExtensible w16cex:durableId="25608931" w16cex:dateUtc="2021-12-12T19:44:00Z"/>
  <w16cex:commentExtensible w16cex:durableId="254E4E56" w16cex:dateUtc="2021-11-28T23:52:00Z"/>
  <w16cex:commentExtensible w16cex:durableId="254E4E81" w16cex:dateUtc="2021-11-28T23:52:00Z"/>
  <w16cex:commentExtensible w16cex:durableId="25608A4C" w16cex:dateUtc="2021-12-12T19:48:00Z"/>
  <w16cex:commentExtensible w16cex:durableId="25608A74" w16cex:dateUtc="2021-12-12T19:49:00Z"/>
  <w16cex:commentExtensible w16cex:durableId="254E4F73" w16cex:dateUtc="2021-11-28T23:56:00Z"/>
  <w16cex:commentExtensible w16cex:durableId="254E5004" w16cex:dateUtc="2021-11-28T23:59:00Z"/>
</w16cex:commentsExtensible>
</file>

<file path=word/commentsIds.xml><?xml version="1.0" encoding="utf-8"?>
<w16cid:commentsIds xmlns:mc="http://schemas.openxmlformats.org/markup-compatibility/2006" xmlns:w16cid="http://schemas.microsoft.com/office/word/2016/wordml/cid" mc:Ignorable="w16cid">
  <w16cid:commentId w16cid:paraId="6F11D44C" w16cid:durableId="2560858E"/>
  <w16cid:commentId w16cid:paraId="0A2FB621" w16cid:durableId="25608658"/>
  <w16cid:commentId w16cid:paraId="26560CD9" w16cid:durableId="254E3E3E"/>
  <w16cid:commentId w16cid:paraId="32A977EE" w16cid:durableId="254E5359"/>
  <w16cid:commentId w16cid:paraId="1D6A4413" w16cid:durableId="256086EA"/>
  <w16cid:commentId w16cid:paraId="291479DB" w16cid:durableId="254E4768"/>
  <w16cid:commentId w16cid:paraId="5E74D49D" w16cid:durableId="25608762"/>
  <w16cid:commentId w16cid:paraId="6677804A" w16cid:durableId="254E47CA"/>
  <w16cid:commentId w16cid:paraId="483A8BC4" w16cid:durableId="256087B3"/>
  <w16cid:commentId w16cid:paraId="0675441B" w16cid:durableId="254E4801"/>
  <w16cid:commentId w16cid:paraId="1BEB93EF" w16cid:durableId="254E484E"/>
  <w16cid:commentId w16cid:paraId="6A74210B" w16cid:durableId="254E48AF"/>
  <w16cid:commentId w16cid:paraId="41701173" w16cid:durableId="254E49D0"/>
  <w16cid:commentId w16cid:paraId="7EDD497A" w16cid:durableId="2560885B"/>
  <w16cid:commentId w16cid:paraId="76E3CFBD" w16cid:durableId="254E4A2C"/>
  <w16cid:commentId w16cid:paraId="20B89A15" w16cid:durableId="254E4C6B"/>
  <w16cid:commentId w16cid:paraId="7F0B7DC6" w16cid:durableId="254E4D44"/>
  <w16cid:commentId w16cid:paraId="7E08CC32" w16cid:durableId="254E4D76"/>
  <w16cid:commentId w16cid:paraId="4A2C51AE" w16cid:durableId="256088DF"/>
  <w16cid:commentId w16cid:paraId="43DE2DD1" w16cid:durableId="254E4D9F"/>
  <w16cid:commentId w16cid:paraId="780CEA34" w16cid:durableId="254E4E2D"/>
  <w16cid:commentId w16cid:paraId="2F1CE71E" w16cid:durableId="25608931"/>
  <w16cid:commentId w16cid:paraId="2D667E92" w16cid:durableId="254E4E56"/>
  <w16cid:commentId w16cid:paraId="46F8F21F" w16cid:durableId="254E4E81"/>
  <w16cid:commentId w16cid:paraId="5BD22D37" w16cid:durableId="25608A4C"/>
  <w16cid:commentId w16cid:paraId="50585EB8" w16cid:durableId="25608A74"/>
  <w16cid:commentId w16cid:paraId="37EDC401" w16cid:durableId="254E4F73"/>
  <w16cid:commentId w16cid:paraId="072FD081" w16cid:durableId="254E50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849A2" w:rsidRDefault="00F849A2" w14:paraId="6A9D560A" w14:textId="77777777">
      <w:pPr>
        <w:spacing w:after="0" w:line="240" w:lineRule="auto"/>
      </w:pPr>
      <w:r>
        <w:separator/>
      </w:r>
    </w:p>
  </w:endnote>
  <w:endnote w:type="continuationSeparator" w:id="0">
    <w:p w:rsidR="00F849A2" w:rsidRDefault="00F849A2" w14:paraId="1D90F515" w14:textId="77777777">
      <w:pPr>
        <w:spacing w:after="0" w:line="240" w:lineRule="auto"/>
      </w:pPr>
      <w:r>
        <w:continuationSeparator/>
      </w:r>
    </w:p>
  </w:endnote>
  <w:endnote w:type="continuationNotice" w:id="1">
    <w:p w:rsidR="00F849A2" w:rsidRDefault="00F849A2" w14:paraId="51CB233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Condensed Demi">
    <w:altName w:val="Cambria"/>
    <w:panose1 w:val="020B0604020202020204"/>
    <w:charset w:val="00"/>
    <w:family w:val="roman"/>
    <w:pitch w:val="default"/>
  </w:font>
  <w:font w:name="Franklin Gothic Condensed Mediu">
    <w:altName w:val="Cambria"/>
    <w:panose1 w:val="020B0604020202020204"/>
    <w:charset w:val="00"/>
    <w:family w:val="roman"/>
    <w:pitch w:val="default"/>
  </w:font>
  <w:font w:name="Franklin Gothic Heavy">
    <w:panose1 w:val="020B0903020102020204"/>
    <w:charset w:val="00"/>
    <w:family w:val="swiss"/>
    <w:pitch w:val="variable"/>
    <w:sig w:usb0="00000287" w:usb1="00000000" w:usb2="00000000" w:usb3="00000000" w:csb0="0000009F" w:csb1="00000000"/>
  </w:font>
  <w:font w:name="News Gothic MT">
    <w:panose1 w:val="020B0504020203020204"/>
    <w:charset w:val="00"/>
    <w:family w:val="swiss"/>
    <w:pitch w:val="variable"/>
    <w:sig w:usb0="00000003" w:usb1="00000000" w:usb2="00000000" w:usb3="00000000" w:csb0="00000001" w:csb1="00000000"/>
  </w:font>
  <w:font w:name="Walbaum Text">
    <w:panose1 w:val="02070503080703020303"/>
    <w:charset w:val="00"/>
    <w:family w:val="roman"/>
    <w:pitch w:val="variable"/>
    <w:sig w:usb0="8000002F" w:usb1="0000000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2789694"/>
      <w:docPartObj>
        <w:docPartGallery w:val="Page Numbers (Bottom of Page)"/>
        <w:docPartUnique/>
      </w:docPartObj>
    </w:sdtPr>
    <w:sdtEndPr>
      <w:rPr>
        <w:rStyle w:val="PageNumber"/>
      </w:rPr>
    </w:sdtEndPr>
    <w:sdtContent>
      <w:p w:rsidR="009B2B50" w:rsidP="009B2B50" w:rsidRDefault="009B2B50" w14:paraId="6206E25F" w14:textId="71EBDE03">
        <w:pPr>
          <w:pStyle w:val="Footer"/>
          <w:framePr w:wrap="none" w:hAnchor="margin" w:vAnchor="text" w:xAlign="center" w:y="1"/>
          <w:rPr>
            <w:rStyle w:val="PageNumber"/>
          </w:rPr>
        </w:pPr>
        <w:r w:rsidRPr="29767EC8">
          <w:rPr>
            <w:rStyle w:val="PageNumber"/>
          </w:rPr>
          <w:fldChar w:fldCharType="begin"/>
        </w:r>
        <w:r w:rsidRPr="29767EC8">
          <w:rPr>
            <w:rStyle w:val="PageNumber"/>
          </w:rPr>
          <w:instrText xml:space="preserve"> PAGE </w:instrText>
        </w:r>
        <w:r w:rsidRPr="29767EC8">
          <w:rPr>
            <w:rStyle w:val="PageNumber"/>
          </w:rPr>
          <w:fldChar w:fldCharType="separate"/>
        </w:r>
        <w:r w:rsidRPr="29767EC8" w:rsidR="29767EC8">
          <w:rPr>
            <w:rStyle w:val="PageNumber"/>
            <w:noProof/>
          </w:rPr>
          <w:t>2</w:t>
        </w:r>
        <w:r w:rsidRPr="29767EC8">
          <w:rPr>
            <w:rStyle w:val="PageNumber"/>
          </w:rPr>
          <w:fldChar w:fldCharType="end"/>
        </w:r>
      </w:p>
    </w:sdtContent>
  </w:sdt>
  <w:tbl>
    <w:tblPr>
      <w:tblW w:w="0" w:type="auto"/>
      <w:tblLayout w:type="fixed"/>
      <w:tblLook w:val="06A0" w:firstRow="1" w:lastRow="0" w:firstColumn="1" w:lastColumn="0" w:noHBand="1" w:noVBand="1"/>
    </w:tblPr>
    <w:tblGrid>
      <w:gridCol w:w="3120"/>
      <w:gridCol w:w="3120"/>
      <w:gridCol w:w="3120"/>
    </w:tblGrid>
    <w:tr w:rsidR="5ECFDBE1" w:rsidTr="5ECFDBE1" w14:paraId="0D0F2715" w14:textId="77777777">
      <w:tc>
        <w:tcPr>
          <w:tcW w:w="3120" w:type="dxa"/>
        </w:tcPr>
        <w:p w:rsidR="5ECFDBE1" w:rsidP="009B2B50" w:rsidRDefault="5ECFDBE1" w14:paraId="1029A376" w14:textId="4FCEBDA6">
          <w:pPr>
            <w:pStyle w:val="Header"/>
            <w:ind w:left="-115" w:right="360" w:firstLine="360"/>
          </w:pPr>
        </w:p>
      </w:tc>
      <w:tc>
        <w:tcPr>
          <w:tcW w:w="3120" w:type="dxa"/>
        </w:tcPr>
        <w:p w:rsidR="5ECFDBE1" w:rsidP="5ECFDBE1" w:rsidRDefault="5ECFDBE1" w14:paraId="04E83FC8" w14:textId="03C7F260">
          <w:pPr>
            <w:pStyle w:val="Header"/>
            <w:jc w:val="center"/>
          </w:pPr>
        </w:p>
      </w:tc>
      <w:tc>
        <w:tcPr>
          <w:tcW w:w="3120" w:type="dxa"/>
        </w:tcPr>
        <w:p w:rsidR="5ECFDBE1" w:rsidP="5ECFDBE1" w:rsidRDefault="5ECFDBE1" w14:paraId="3D187695" w14:textId="0FEA7E8D">
          <w:pPr>
            <w:pStyle w:val="Header"/>
            <w:ind w:right="-115"/>
            <w:jc w:val="right"/>
          </w:pPr>
        </w:p>
      </w:tc>
    </w:tr>
  </w:tbl>
  <w:p w:rsidR="5ECFDBE1" w:rsidP="009B2B50" w:rsidRDefault="5ECFDBE1" w14:paraId="1F3B55F4" w14:textId="0BC100F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7053760"/>
      <w:docPartObj>
        <w:docPartGallery w:val="Page Numbers (Bottom of Page)"/>
        <w:docPartUnique/>
      </w:docPartObj>
    </w:sdtPr>
    <w:sdtEndPr>
      <w:rPr>
        <w:rStyle w:val="PageNumber"/>
      </w:rPr>
    </w:sdtEndPr>
    <w:sdtContent>
      <w:p w:rsidR="009B2B50" w:rsidP="009B2B50" w:rsidRDefault="009B2B50" w14:paraId="220AF6A9" w14:textId="3D6DFB69">
        <w:pPr>
          <w:pStyle w:val="Footer"/>
          <w:framePr w:wrap="none" w:hAnchor="margin" w:vAnchor="text" w:xAlign="center" w:y="1"/>
          <w:rPr>
            <w:rStyle w:val="PageNumber"/>
          </w:rPr>
        </w:pPr>
        <w:r w:rsidRPr="29767EC8">
          <w:rPr>
            <w:rStyle w:val="PageNumber"/>
          </w:rPr>
          <w:fldChar w:fldCharType="begin"/>
        </w:r>
        <w:r w:rsidRPr="29767EC8">
          <w:rPr>
            <w:rStyle w:val="PageNumber"/>
          </w:rPr>
          <w:instrText xml:space="preserve"> PAGE </w:instrText>
        </w:r>
        <w:r w:rsidRPr="29767EC8">
          <w:rPr>
            <w:rStyle w:val="PageNumber"/>
          </w:rPr>
          <w:fldChar w:fldCharType="separate"/>
        </w:r>
        <w:r w:rsidRPr="29767EC8" w:rsidR="29767EC8">
          <w:rPr>
            <w:rStyle w:val="PageNumber"/>
            <w:noProof/>
          </w:rPr>
          <w:t>19</w:t>
        </w:r>
        <w:r w:rsidRPr="29767EC8">
          <w:rPr>
            <w:rStyle w:val="PageNumber"/>
          </w:rPr>
          <w:fldChar w:fldCharType="end"/>
        </w:r>
      </w:p>
    </w:sdtContent>
  </w:sdt>
  <w:tbl>
    <w:tblPr>
      <w:tblW w:w="0" w:type="auto"/>
      <w:tblLayout w:type="fixed"/>
      <w:tblLook w:val="06A0" w:firstRow="1" w:lastRow="0" w:firstColumn="1" w:lastColumn="0" w:noHBand="1" w:noVBand="1"/>
    </w:tblPr>
    <w:tblGrid>
      <w:gridCol w:w="3120"/>
      <w:gridCol w:w="3120"/>
      <w:gridCol w:w="3120"/>
    </w:tblGrid>
    <w:tr w:rsidR="5ECFDBE1" w:rsidTr="5ECFDBE1" w14:paraId="1D7CC1A2" w14:textId="77777777">
      <w:tc>
        <w:tcPr>
          <w:tcW w:w="3120" w:type="dxa"/>
        </w:tcPr>
        <w:p w:rsidR="5ECFDBE1" w:rsidP="009B2B50" w:rsidRDefault="5ECFDBE1" w14:paraId="1F6E5735" w14:textId="67B457CB">
          <w:pPr>
            <w:pStyle w:val="Header"/>
            <w:ind w:left="-115" w:right="360" w:firstLine="360"/>
          </w:pPr>
        </w:p>
      </w:tc>
      <w:tc>
        <w:tcPr>
          <w:tcW w:w="3120" w:type="dxa"/>
        </w:tcPr>
        <w:p w:rsidR="5ECFDBE1" w:rsidP="5ECFDBE1" w:rsidRDefault="5ECFDBE1" w14:paraId="33FF661E" w14:textId="00242CD3">
          <w:pPr>
            <w:pStyle w:val="Header"/>
            <w:jc w:val="center"/>
          </w:pPr>
        </w:p>
      </w:tc>
      <w:tc>
        <w:tcPr>
          <w:tcW w:w="3120" w:type="dxa"/>
        </w:tcPr>
        <w:p w:rsidR="5ECFDBE1" w:rsidP="5ECFDBE1" w:rsidRDefault="5ECFDBE1" w14:paraId="52CCC0FD" w14:textId="549FDD56">
          <w:pPr>
            <w:pStyle w:val="Header"/>
            <w:ind w:right="-115"/>
            <w:jc w:val="right"/>
          </w:pPr>
        </w:p>
      </w:tc>
    </w:tr>
  </w:tbl>
  <w:p w:rsidR="5ECFDBE1" w:rsidP="009B2B50" w:rsidRDefault="5ECFDBE1" w14:paraId="2DB8015B" w14:textId="6C1AE72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1924933"/>
      <w:docPartObj>
        <w:docPartGallery w:val="Page Numbers (Bottom of Page)"/>
        <w:docPartUnique/>
      </w:docPartObj>
    </w:sdtPr>
    <w:sdtEndPr>
      <w:rPr>
        <w:rStyle w:val="PageNumber"/>
      </w:rPr>
    </w:sdtEndPr>
    <w:sdtContent>
      <w:p w:rsidR="009B2B50" w:rsidP="003E1EA0" w:rsidRDefault="009B2B50" w14:paraId="005CA56A" w14:textId="4987760A">
        <w:pPr>
          <w:pStyle w:val="Footer"/>
          <w:framePr w:wrap="none" w:hAnchor="margin" w:vAnchor="text" w:xAlign="center" w:y="1"/>
          <w:rPr>
            <w:rStyle w:val="PageNumber"/>
          </w:rPr>
        </w:pPr>
        <w:r w:rsidRPr="29767EC8">
          <w:rPr>
            <w:rStyle w:val="PageNumber"/>
          </w:rPr>
          <w:fldChar w:fldCharType="begin"/>
        </w:r>
        <w:r w:rsidRPr="29767EC8">
          <w:rPr>
            <w:rStyle w:val="PageNumber"/>
          </w:rPr>
          <w:instrText xml:space="preserve"> PAGE </w:instrText>
        </w:r>
        <w:r w:rsidRPr="29767EC8">
          <w:rPr>
            <w:rStyle w:val="PageNumber"/>
          </w:rPr>
          <w:fldChar w:fldCharType="separate"/>
        </w:r>
        <w:r w:rsidRPr="29767EC8" w:rsidR="29767EC8">
          <w:rPr>
            <w:rStyle w:val="PageNumber"/>
            <w:noProof/>
          </w:rPr>
          <w:t>1</w:t>
        </w:r>
        <w:r w:rsidRPr="29767EC8">
          <w:rPr>
            <w:rStyle w:val="PageNumber"/>
          </w:rPr>
          <w:fldChar w:fldCharType="end"/>
        </w:r>
      </w:p>
    </w:sdtContent>
  </w:sdt>
  <w:tbl>
    <w:tblPr>
      <w:tblW w:w="0" w:type="auto"/>
      <w:tblLayout w:type="fixed"/>
      <w:tblLook w:val="06A0" w:firstRow="1" w:lastRow="0" w:firstColumn="1" w:lastColumn="0" w:noHBand="1" w:noVBand="1"/>
    </w:tblPr>
    <w:tblGrid>
      <w:gridCol w:w="3120"/>
      <w:gridCol w:w="3120"/>
      <w:gridCol w:w="3120"/>
    </w:tblGrid>
    <w:tr w:rsidR="5ECFDBE1" w:rsidTr="5ECFDBE1" w14:paraId="0F3EBCD8" w14:textId="77777777">
      <w:tc>
        <w:tcPr>
          <w:tcW w:w="3120" w:type="dxa"/>
        </w:tcPr>
        <w:p w:rsidR="5ECFDBE1" w:rsidP="5ECFDBE1" w:rsidRDefault="5ECFDBE1" w14:paraId="7CBCC25E" w14:textId="241F92AF">
          <w:pPr>
            <w:pStyle w:val="Header"/>
            <w:ind w:left="-115"/>
          </w:pPr>
        </w:p>
      </w:tc>
      <w:tc>
        <w:tcPr>
          <w:tcW w:w="3120" w:type="dxa"/>
        </w:tcPr>
        <w:p w:rsidR="5ECFDBE1" w:rsidP="00B55552" w:rsidRDefault="5ECFDBE1" w14:paraId="3B158819" w14:textId="69803984">
          <w:pPr>
            <w:pStyle w:val="Header"/>
            <w:jc w:val="center"/>
          </w:pPr>
        </w:p>
      </w:tc>
      <w:tc>
        <w:tcPr>
          <w:tcW w:w="3120" w:type="dxa"/>
        </w:tcPr>
        <w:p w:rsidR="5ECFDBE1" w:rsidP="5ECFDBE1" w:rsidRDefault="5ECFDBE1" w14:paraId="6A4CF71E" w14:textId="2804AC9E">
          <w:pPr>
            <w:pStyle w:val="Header"/>
            <w:ind w:right="-115"/>
            <w:jc w:val="right"/>
          </w:pPr>
        </w:p>
      </w:tc>
    </w:tr>
  </w:tbl>
  <w:p w:rsidR="5ECFDBE1" w:rsidP="5ECFDBE1" w:rsidRDefault="5ECFDBE1" w14:paraId="1B8B7172" w14:textId="162BDB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849A2" w:rsidRDefault="00F849A2" w14:paraId="01050156" w14:textId="77777777">
      <w:pPr>
        <w:spacing w:after="0" w:line="240" w:lineRule="auto"/>
      </w:pPr>
      <w:r>
        <w:separator/>
      </w:r>
    </w:p>
  </w:footnote>
  <w:footnote w:type="continuationSeparator" w:id="0">
    <w:p w:rsidR="00F849A2" w:rsidRDefault="00F849A2" w14:paraId="7E3D21AF" w14:textId="77777777">
      <w:pPr>
        <w:spacing w:after="0" w:line="240" w:lineRule="auto"/>
      </w:pPr>
      <w:r>
        <w:continuationSeparator/>
      </w:r>
    </w:p>
  </w:footnote>
  <w:footnote w:type="continuationNotice" w:id="1">
    <w:p w:rsidR="00F849A2" w:rsidRDefault="00F849A2" w14:paraId="29F159F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ECFDBE1" w:rsidTr="5ECFDBE1" w14:paraId="4045C74D" w14:textId="77777777">
      <w:tc>
        <w:tcPr>
          <w:tcW w:w="3120" w:type="dxa"/>
        </w:tcPr>
        <w:p w:rsidR="5ECFDBE1" w:rsidP="5ECFDBE1" w:rsidRDefault="5ECFDBE1" w14:paraId="3D99561C" w14:textId="1B398ECE">
          <w:pPr>
            <w:pStyle w:val="Header"/>
            <w:ind w:left="-115"/>
          </w:pPr>
        </w:p>
      </w:tc>
      <w:tc>
        <w:tcPr>
          <w:tcW w:w="3120" w:type="dxa"/>
        </w:tcPr>
        <w:p w:rsidR="5ECFDBE1" w:rsidP="5ECFDBE1" w:rsidRDefault="5ECFDBE1" w14:paraId="6A44D525" w14:textId="4A1D7688">
          <w:pPr>
            <w:pStyle w:val="Header"/>
            <w:jc w:val="center"/>
          </w:pPr>
        </w:p>
      </w:tc>
      <w:tc>
        <w:tcPr>
          <w:tcW w:w="3120" w:type="dxa"/>
        </w:tcPr>
        <w:p w:rsidR="5ECFDBE1" w:rsidP="5ECFDBE1" w:rsidRDefault="5ECFDBE1" w14:paraId="05E8FF61" w14:textId="59A79A48">
          <w:pPr>
            <w:pStyle w:val="Header"/>
            <w:ind w:right="-115"/>
            <w:jc w:val="right"/>
          </w:pPr>
        </w:p>
      </w:tc>
    </w:tr>
  </w:tbl>
  <w:p w:rsidR="5ECFDBE1" w:rsidP="5ECFDBE1" w:rsidRDefault="5ECFDBE1" w14:paraId="17EF83F1" w14:textId="20C84B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ECFDBE1" w:rsidTr="5ECFDBE1" w14:paraId="7C6C36F6" w14:textId="77777777">
      <w:tc>
        <w:tcPr>
          <w:tcW w:w="3120" w:type="dxa"/>
        </w:tcPr>
        <w:p w:rsidR="5ECFDBE1" w:rsidP="5ECFDBE1" w:rsidRDefault="5ECFDBE1" w14:paraId="70D8D5EB" w14:textId="4A07DB8D">
          <w:pPr>
            <w:pStyle w:val="Header"/>
            <w:ind w:left="-115"/>
          </w:pPr>
        </w:p>
      </w:tc>
      <w:tc>
        <w:tcPr>
          <w:tcW w:w="3120" w:type="dxa"/>
        </w:tcPr>
        <w:p w:rsidR="5ECFDBE1" w:rsidP="5ECFDBE1" w:rsidRDefault="5ECFDBE1" w14:paraId="6177351F" w14:textId="280F94DB">
          <w:pPr>
            <w:pStyle w:val="Header"/>
            <w:jc w:val="center"/>
          </w:pPr>
        </w:p>
      </w:tc>
      <w:tc>
        <w:tcPr>
          <w:tcW w:w="3120" w:type="dxa"/>
        </w:tcPr>
        <w:p w:rsidR="5ECFDBE1" w:rsidP="5ECFDBE1" w:rsidRDefault="5ECFDBE1" w14:paraId="4E664BDE" w14:textId="1CDD95B5">
          <w:pPr>
            <w:pStyle w:val="Header"/>
            <w:ind w:right="-115"/>
            <w:jc w:val="right"/>
          </w:pPr>
        </w:p>
      </w:tc>
    </w:tr>
  </w:tbl>
  <w:p w:rsidR="5ECFDBE1" w:rsidP="5ECFDBE1" w:rsidRDefault="5ECFDBE1" w14:paraId="1A4D99BD" w14:textId="5445BF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tblGrid>
    <w:tr w:rsidR="00492DDF" w:rsidTr="5ECFDBE1" w14:paraId="5B46313B" w14:textId="77777777">
      <w:tc>
        <w:tcPr>
          <w:tcW w:w="3120" w:type="dxa"/>
        </w:tcPr>
        <w:p w:rsidR="00492DDF" w:rsidP="00621895" w:rsidRDefault="00492DDF" w14:paraId="4FAAD4AA" w14:textId="6B0405FF">
          <w:pPr>
            <w:pStyle w:val="Header"/>
            <w:ind w:left="-115" w:right="360"/>
          </w:pPr>
        </w:p>
      </w:tc>
      <w:tc>
        <w:tcPr>
          <w:tcW w:w="3120" w:type="dxa"/>
        </w:tcPr>
        <w:p w:rsidR="00492DDF" w:rsidP="5ECFDBE1" w:rsidRDefault="00492DDF" w14:paraId="7C05F544" w14:textId="23FAEAC9">
          <w:pPr>
            <w:pStyle w:val="Header"/>
            <w:jc w:val="center"/>
          </w:pPr>
        </w:p>
      </w:tc>
    </w:tr>
  </w:tbl>
  <w:p w:rsidR="5ECFDBE1" w:rsidP="5ECFDBE1" w:rsidRDefault="5ECFDBE1" w14:paraId="30EFE795" w14:textId="3F9181B4">
    <w:pPr>
      <w:pStyle w:val="Header"/>
    </w:pPr>
  </w:p>
</w:hdr>
</file>

<file path=word/intelligence.xml><?xml version="1.0" encoding="utf-8"?>
<int:Intelligence xmlns:int="http://schemas.microsoft.com/office/intelligence/2019/intelligence">
  <int:IntelligenceSettings/>
  <int:Manifest>
    <int:WordHash hashCode="uqkp4KueBKGG6k" id="4b7C22jC"/>
    <int:WordHash hashCode="S/jA+xuKf5a+y8" id="l+1mnS55"/>
    <int:ParagraphRange paragraphId="1076754991" textId="2102568502" start="68" length="2" invalidationStart="68" invalidationLength="2" id="NvfYdeBf"/>
    <int:WordHash hashCode="Q4d97gceSOj4ft" id="zYMB5v+/"/>
    <int:ParagraphRange paragraphId="685531247" textId="2123806568" start="17" length="2" invalidationStart="17" invalidationLength="2" id="vJ3+W73d"/>
    <int:ParagraphRange paragraphId="1174813405" textId="939074345" start="47" length="10" invalidationStart="47" invalidationLength="10" id="3ljnv7Am"/>
    <int:ParagraphRange paragraphId="164055263" textId="387090786" start="27" length="8" invalidationStart="27" invalidationLength="8" id="VdcHmDIg"/>
    <int:ParagraphRange paragraphId="1324835553" textId="137436981" start="181" length="4" invalidationStart="181" invalidationLength="4" id="Y2eHOvrr"/>
    <int:ParagraphRange paragraphId="137551499" textId="232659503" start="1066" length="13" invalidationStart="1066" invalidationLength="13" id="FXg9YKpo"/>
    <int:ParagraphRange paragraphId="931126881" textId="998542826" start="846" length="5" invalidationStart="846" invalidationLength="5" id="ZFGQlZvJ"/>
    <int:ParagraphRange paragraphId="931126881" textId="1519650018" start="846" length="5" invalidationStart="846" invalidationLength="5" id="JAreW0mG"/>
    <int:ParagraphRange paragraphId="1492167771" textId="242760536" start="2497" length="11" invalidationStart="2497" invalidationLength="11" id="MrSbP0jD"/>
    <int:ParagraphRange paragraphId="1488716191" textId="1005378753" start="1089" length="6" invalidationStart="1089" invalidationLength="6" id="UsfGS91A"/>
    <int:ParagraphRange paragraphId="792152468" textId="144556223" start="536" length="20" invalidationStart="536" invalidationLength="20" id="KpyOeEEg"/>
    <int:ParagraphRange paragraphId="2137009145" textId="2116668599" start="1338" length="12" invalidationStart="1338" invalidationLength="12" id="KqOlAC5W"/>
    <int:WordHash hashCode="gv48fS7+l4dwtf" id="pEBypoRS"/>
    <int:WordHash hashCode="MOODTa7m1pPU72" id="32Raa76H"/>
    <int:WordHash hashCode="q/jQ8fJNBrawa+" id="gnkJ5YXv"/>
    <int:WordHash hashCode="RmgKZl0ISEoohg" id="m3h6tmDf"/>
    <int:WordHash hashCode="e0ER9vu578cFLo" id="UQovNTkg"/>
    <int:WordHash hashCode="+1xUjI+FWMCT7T" id="SFDHQvul"/>
    <int:WordHash hashCode="a5QuKDH5csIuKw" id="bgVBtonB"/>
    <int:WordHash hashCode="BlTEeaAtI4zqRe" id="Xy8bEHrA"/>
    <int:WordHash hashCode="3oMwQPO8+/ZDCW" id="ANsqG7YN"/>
    <int:WordHash hashCode="w8Nq8EcaIvdH75" id="t8WA0sGL"/>
    <int:WordHash hashCode="tdKhcwMRpSAO2+" id="XVUDqhQl"/>
    <int:WordHash hashCode="1x5b9EFcMBFFJY" id="lZfuacLz"/>
    <int:WordHash hashCode="CPqDYA0yAct1MO" id="KQhbeweA"/>
    <int:WordHash hashCode="r6Gi6ntqzAPxmX" id="QY1Rb4cS"/>
    <int:WordHash hashCode="4F1QWT1vUOElE0" id="XclWiNoY"/>
    <int:ParagraphRange paragraphId="722636168" textId="222067513" start="58" length="5" invalidationStart="58" invalidationLength="5" id="YV50VFnn"/>
    <int:ParagraphRange paragraphId="775559287" textId="763378989" start="258" length="5" invalidationStart="258" invalidationLength="5" id="LFqIQu6l"/>
    <int:ParagraphRange paragraphId="775559287" textId="763378989" start="242" length="5" invalidationStart="242" invalidationLength="5" id="6wMaAzJu"/>
    <int:ParagraphRange paragraphId="470925054" textId="966259465" start="734" length="4" invalidationStart="734" invalidationLength="4" id="WmFm63Gc"/>
    <int:ParagraphRange paragraphId="137551499" textId="744373384" start="1258" length="13" invalidationStart="1258" invalidationLength="13" id="GhogxQie"/>
    <int:ParagraphRange paragraphId="137551499" textId="744373384" start="789" length="5" invalidationStart="789" invalidationLength="5" id="TeSJAhMe"/>
    <int:ParagraphRange paragraphId="931126881" textId="1223954403" start="730" length="5" invalidationStart="730" invalidationLength="5" id="4hICsbuP"/>
    <int:ParagraphRange paragraphId="1879336828" textId="798878885" start="1062" length="5" invalidationStart="1062" invalidationLength="5" id="SGjHfg4H"/>
    <int:ParagraphRange paragraphId="76564636" textId="1759938205" start="541" length="15" invalidationStart="541" invalidationLength="15" id="Q896Wmoq"/>
    <int:ParagraphRange paragraphId="1447846714" textId="305728647" start="1106" length="10" invalidationStart="1106" invalidationLength="10" id="yaWnCOsK"/>
  </int:Manifest>
  <int:Observations>
    <int:Content id="4b7C22jC">
      <int:Rejection type="LegacyProofing"/>
    </int:Content>
    <int:Content id="l+1mnS55">
      <int:Rejection type="LegacyProofing"/>
    </int:Content>
    <int:Content id="NvfYdeBf">
      <int:Rejection type="LegacyProofing"/>
    </int:Content>
    <int:Content id="zYMB5v+/">
      <int:Rejection type="AugLoop_Text_Critique"/>
    </int:Content>
    <int:Content id="vJ3+W73d">
      <int:Rejection type="LegacyProofing"/>
    </int:Content>
    <int:Content id="3ljnv7Am">
      <int:Rejection type="LegacyProofing"/>
    </int:Content>
    <int:Content id="VdcHmDIg">
      <int:Rejection type="LegacyProofing"/>
    </int:Content>
    <int:Content id="Y2eHOvrr">
      <int:Rejection type="LegacyProofing"/>
    </int:Content>
    <int:Content id="FXg9YKpo">
      <int:Rejection type="LegacyProofing"/>
    </int:Content>
    <int:Content id="ZFGQlZvJ">
      <int:Rejection type="LegacyProofing"/>
    </int:Content>
    <int:Content id="JAreW0mG">
      <int:Rejection type="LegacyProofing"/>
    </int:Content>
    <int:Content id="MrSbP0jD">
      <int:Rejection type="LegacyProofing"/>
    </int:Content>
    <int:Content id="UsfGS91A">
      <int:Rejection type="LegacyProofing"/>
    </int:Content>
    <int:Content id="KpyOeEEg">
      <int:Rejection type="LegacyProofing"/>
    </int:Content>
    <int:Content id="KqOlAC5W">
      <int:Rejection type="LegacyProofing"/>
    </int:Content>
    <int:Content id="pEBypoRS">
      <int:Rejection type="LegacyProofing"/>
    </int:Content>
    <int:Content id="32Raa76H">
      <int:Rejection type="LegacyProofing"/>
    </int:Content>
    <int:Content id="gnkJ5YXv">
      <int:Rejection type="LegacyProofing"/>
    </int:Content>
    <int:Content id="m3h6tmDf">
      <int:Rejection type="LegacyProofing"/>
    </int:Content>
    <int:Content id="UQovNTkg">
      <int:Rejection type="LegacyProofing"/>
    </int:Content>
    <int:Content id="SFDHQvul">
      <int:Rejection type="LegacyProofing"/>
    </int:Content>
    <int:Content id="bgVBtonB">
      <int:Rejection type="LegacyProofing"/>
    </int:Content>
    <int:Content id="Xy8bEHrA">
      <int:Rejection type="LegacyProofing"/>
    </int:Content>
    <int:Content id="ANsqG7YN">
      <int:Rejection type="LegacyProofing"/>
    </int:Content>
    <int:Content id="t8WA0sGL">
      <int:Rejection type="LegacyProofing"/>
    </int:Content>
    <int:Content id="XVUDqhQl">
      <int:Rejection type="LegacyProofing"/>
    </int:Content>
    <int:Content id="lZfuacLz">
      <int:Rejection type="LegacyProofing"/>
    </int:Content>
    <int:Content id="KQhbeweA">
      <int:Rejection type="LegacyProofing"/>
    </int:Content>
    <int:Content id="QY1Rb4cS">
      <int:Rejection type="LegacyProofing"/>
    </int:Content>
    <int:Content id="XclWiNoY">
      <int:Rejection type="LegacyProofing"/>
    </int:Content>
    <int:Content id="YV50VFnn">
      <int:Rejection type="LegacyProofing"/>
    </int:Content>
    <int:Content id="LFqIQu6l">
      <int:Rejection type="LegacyProofing"/>
    </int:Content>
    <int:Content id="6wMaAzJu">
      <int:Rejection type="LegacyProofing"/>
    </int:Content>
    <int:Content id="WmFm63Gc">
      <int:Rejection type="LegacyProofing"/>
    </int:Content>
    <int:Content id="GhogxQie">
      <int:Rejection type="LegacyProofing"/>
    </int:Content>
    <int:Content id="TeSJAhMe">
      <int:Rejection type="LegacyProofing"/>
    </int:Content>
    <int:Content id="4hICsbuP">
      <int:Rejection type="LegacyProofing"/>
    </int:Content>
    <int:Content id="SGjHfg4H">
      <int:Rejection type="LegacyProofing"/>
    </int:Content>
    <int:Content id="Q896Wmoq">
      <int:Rejection type="LegacyProofing"/>
    </int:Content>
    <int:Content id="yaWnCOsK">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92BF4"/>
    <w:multiLevelType w:val="hybridMultilevel"/>
    <w:tmpl w:val="F586972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1E2C94"/>
    <w:multiLevelType w:val="hybridMultilevel"/>
    <w:tmpl w:val="FFFFFFFF"/>
    <w:lvl w:ilvl="0" w:tplc="CC94DC68">
      <w:start w:val="1"/>
      <w:numFmt w:val="decimal"/>
      <w:lvlText w:val="%1."/>
      <w:lvlJc w:val="left"/>
      <w:pPr>
        <w:ind w:left="720" w:hanging="360"/>
      </w:pPr>
    </w:lvl>
    <w:lvl w:ilvl="1" w:tplc="32CC26A2">
      <w:start w:val="1"/>
      <w:numFmt w:val="lowerLetter"/>
      <w:lvlText w:val="%2."/>
      <w:lvlJc w:val="left"/>
      <w:pPr>
        <w:ind w:left="1440" w:hanging="360"/>
      </w:pPr>
    </w:lvl>
    <w:lvl w:ilvl="2" w:tplc="5C28DDCA">
      <w:start w:val="1"/>
      <w:numFmt w:val="lowerRoman"/>
      <w:lvlText w:val="%3."/>
      <w:lvlJc w:val="right"/>
      <w:pPr>
        <w:ind w:left="2160" w:hanging="180"/>
      </w:pPr>
    </w:lvl>
    <w:lvl w:ilvl="3" w:tplc="221CCEF4">
      <w:start w:val="1"/>
      <w:numFmt w:val="decimal"/>
      <w:lvlText w:val="%4."/>
      <w:lvlJc w:val="left"/>
      <w:pPr>
        <w:ind w:left="2880" w:hanging="360"/>
      </w:pPr>
    </w:lvl>
    <w:lvl w:ilvl="4" w:tplc="06345184">
      <w:start w:val="1"/>
      <w:numFmt w:val="lowerLetter"/>
      <w:lvlText w:val="%5."/>
      <w:lvlJc w:val="left"/>
      <w:pPr>
        <w:ind w:left="3600" w:hanging="360"/>
      </w:pPr>
    </w:lvl>
    <w:lvl w:ilvl="5" w:tplc="A49EE27C">
      <w:start w:val="1"/>
      <w:numFmt w:val="lowerRoman"/>
      <w:lvlText w:val="%6."/>
      <w:lvlJc w:val="right"/>
      <w:pPr>
        <w:ind w:left="4320" w:hanging="180"/>
      </w:pPr>
    </w:lvl>
    <w:lvl w:ilvl="6" w:tplc="34BEC652">
      <w:start w:val="1"/>
      <w:numFmt w:val="decimal"/>
      <w:lvlText w:val="%7."/>
      <w:lvlJc w:val="left"/>
      <w:pPr>
        <w:ind w:left="5040" w:hanging="360"/>
      </w:pPr>
    </w:lvl>
    <w:lvl w:ilvl="7" w:tplc="F5C2B1D6">
      <w:start w:val="1"/>
      <w:numFmt w:val="lowerLetter"/>
      <w:lvlText w:val="%8."/>
      <w:lvlJc w:val="left"/>
      <w:pPr>
        <w:ind w:left="5760" w:hanging="360"/>
      </w:pPr>
    </w:lvl>
    <w:lvl w:ilvl="8" w:tplc="FD02FAB2">
      <w:start w:val="1"/>
      <w:numFmt w:val="lowerRoman"/>
      <w:lvlText w:val="%9."/>
      <w:lvlJc w:val="right"/>
      <w:pPr>
        <w:ind w:left="6480" w:hanging="180"/>
      </w:pPr>
    </w:lvl>
  </w:abstractNum>
  <w:abstractNum w:abstractNumId="2" w15:restartNumberingAfterBreak="0">
    <w:nsid w:val="43CC368D"/>
    <w:multiLevelType w:val="hybridMultilevel"/>
    <w:tmpl w:val="EB6C4D90"/>
    <w:lvl w:ilvl="0" w:tplc="EA84566A">
      <w:start w:val="1"/>
      <w:numFmt w:val="decimal"/>
      <w:lvlText w:val="%1."/>
      <w:lvlJc w:val="left"/>
      <w:pPr>
        <w:ind w:left="720" w:hanging="360"/>
      </w:pPr>
    </w:lvl>
    <w:lvl w:ilvl="1" w:tplc="A8321C3A">
      <w:start w:val="1"/>
      <w:numFmt w:val="lowerLetter"/>
      <w:lvlText w:val="%2."/>
      <w:lvlJc w:val="left"/>
      <w:pPr>
        <w:ind w:left="1440" w:hanging="360"/>
      </w:pPr>
    </w:lvl>
    <w:lvl w:ilvl="2" w:tplc="30B61FD6">
      <w:start w:val="1"/>
      <w:numFmt w:val="lowerRoman"/>
      <w:lvlText w:val="%3."/>
      <w:lvlJc w:val="right"/>
      <w:pPr>
        <w:ind w:left="2160" w:hanging="180"/>
      </w:pPr>
    </w:lvl>
    <w:lvl w:ilvl="3" w:tplc="C190629A">
      <w:start w:val="1"/>
      <w:numFmt w:val="decimal"/>
      <w:lvlText w:val="%4."/>
      <w:lvlJc w:val="left"/>
      <w:pPr>
        <w:ind w:left="2880" w:hanging="360"/>
      </w:pPr>
    </w:lvl>
    <w:lvl w:ilvl="4" w:tplc="2E7E1FE2">
      <w:start w:val="1"/>
      <w:numFmt w:val="lowerLetter"/>
      <w:lvlText w:val="%5."/>
      <w:lvlJc w:val="left"/>
      <w:pPr>
        <w:ind w:left="3600" w:hanging="360"/>
      </w:pPr>
    </w:lvl>
    <w:lvl w:ilvl="5" w:tplc="7E38C708">
      <w:start w:val="1"/>
      <w:numFmt w:val="lowerRoman"/>
      <w:lvlText w:val="%6."/>
      <w:lvlJc w:val="right"/>
      <w:pPr>
        <w:ind w:left="4320" w:hanging="180"/>
      </w:pPr>
    </w:lvl>
    <w:lvl w:ilvl="6" w:tplc="0EE00F48">
      <w:start w:val="1"/>
      <w:numFmt w:val="decimal"/>
      <w:lvlText w:val="%7."/>
      <w:lvlJc w:val="left"/>
      <w:pPr>
        <w:ind w:left="5040" w:hanging="360"/>
      </w:pPr>
    </w:lvl>
    <w:lvl w:ilvl="7" w:tplc="A8427494">
      <w:start w:val="1"/>
      <w:numFmt w:val="lowerLetter"/>
      <w:lvlText w:val="%8."/>
      <w:lvlJc w:val="left"/>
      <w:pPr>
        <w:ind w:left="5760" w:hanging="360"/>
      </w:pPr>
    </w:lvl>
    <w:lvl w:ilvl="8" w:tplc="B6406C86">
      <w:start w:val="1"/>
      <w:numFmt w:val="lowerRoman"/>
      <w:lvlText w:val="%9."/>
      <w:lvlJc w:val="right"/>
      <w:pPr>
        <w:ind w:left="6480" w:hanging="180"/>
      </w:pPr>
    </w:lvl>
  </w:abstractNum>
  <w:abstractNum w:abstractNumId="3" w15:restartNumberingAfterBreak="0">
    <w:nsid w:val="47E43A63"/>
    <w:multiLevelType w:val="hybridMultilevel"/>
    <w:tmpl w:val="528C1EA8"/>
    <w:lvl w:ilvl="0" w:tplc="98A80E4E">
      <w:start w:val="1"/>
      <w:numFmt w:val="decimal"/>
      <w:lvlText w:val="%1."/>
      <w:lvlJc w:val="left"/>
      <w:pPr>
        <w:ind w:left="720" w:hanging="360"/>
      </w:pPr>
    </w:lvl>
    <w:lvl w:ilvl="1" w:tplc="2214C0B4">
      <w:start w:val="1"/>
      <w:numFmt w:val="lowerLetter"/>
      <w:lvlText w:val="%2."/>
      <w:lvlJc w:val="left"/>
      <w:pPr>
        <w:ind w:left="1440" w:hanging="360"/>
      </w:pPr>
    </w:lvl>
    <w:lvl w:ilvl="2" w:tplc="2B862B24">
      <w:start w:val="1"/>
      <w:numFmt w:val="lowerRoman"/>
      <w:lvlText w:val="%3."/>
      <w:lvlJc w:val="right"/>
      <w:pPr>
        <w:ind w:left="2160" w:hanging="180"/>
      </w:pPr>
    </w:lvl>
    <w:lvl w:ilvl="3" w:tplc="5E3230A2">
      <w:start w:val="1"/>
      <w:numFmt w:val="decimal"/>
      <w:lvlText w:val="%4."/>
      <w:lvlJc w:val="left"/>
      <w:pPr>
        <w:ind w:left="2880" w:hanging="360"/>
      </w:pPr>
    </w:lvl>
    <w:lvl w:ilvl="4" w:tplc="0FFA555E">
      <w:start w:val="1"/>
      <w:numFmt w:val="lowerLetter"/>
      <w:lvlText w:val="%5."/>
      <w:lvlJc w:val="left"/>
      <w:pPr>
        <w:ind w:left="3600" w:hanging="360"/>
      </w:pPr>
    </w:lvl>
    <w:lvl w:ilvl="5" w:tplc="855C7E4E">
      <w:start w:val="1"/>
      <w:numFmt w:val="lowerRoman"/>
      <w:lvlText w:val="%6."/>
      <w:lvlJc w:val="right"/>
      <w:pPr>
        <w:ind w:left="4320" w:hanging="180"/>
      </w:pPr>
    </w:lvl>
    <w:lvl w:ilvl="6" w:tplc="F3FCD3FE">
      <w:start w:val="1"/>
      <w:numFmt w:val="decimal"/>
      <w:lvlText w:val="%7."/>
      <w:lvlJc w:val="left"/>
      <w:pPr>
        <w:ind w:left="5040" w:hanging="360"/>
      </w:pPr>
    </w:lvl>
    <w:lvl w:ilvl="7" w:tplc="61125E52">
      <w:start w:val="1"/>
      <w:numFmt w:val="lowerLetter"/>
      <w:lvlText w:val="%8."/>
      <w:lvlJc w:val="left"/>
      <w:pPr>
        <w:ind w:left="5760" w:hanging="360"/>
      </w:pPr>
    </w:lvl>
    <w:lvl w:ilvl="8" w:tplc="D1DA4D18">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mela Martin">
    <w15:presenceInfo w15:providerId="AD" w15:userId="S::plmartin@coastal.edu::aaac5cf3-87ba-4e6b-9f37-6ee354ef1e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trackRevisions w:val="false"/>
  <w:defaultTabStop w:val="720"/>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8A19238"/>
    <w:rsid w:val="000021B2"/>
    <w:rsid w:val="000039A9"/>
    <w:rsid w:val="0000561E"/>
    <w:rsid w:val="00005B8D"/>
    <w:rsid w:val="00006FC9"/>
    <w:rsid w:val="00011966"/>
    <w:rsid w:val="000132AE"/>
    <w:rsid w:val="00015303"/>
    <w:rsid w:val="000165F0"/>
    <w:rsid w:val="0001676C"/>
    <w:rsid w:val="00016799"/>
    <w:rsid w:val="00020CCE"/>
    <w:rsid w:val="000218E6"/>
    <w:rsid w:val="00025AF0"/>
    <w:rsid w:val="0002636F"/>
    <w:rsid w:val="0003157A"/>
    <w:rsid w:val="00034321"/>
    <w:rsid w:val="0004098C"/>
    <w:rsid w:val="0004146D"/>
    <w:rsid w:val="0004344D"/>
    <w:rsid w:val="000440B4"/>
    <w:rsid w:val="00046141"/>
    <w:rsid w:val="00046EFA"/>
    <w:rsid w:val="00050A2E"/>
    <w:rsid w:val="0005305A"/>
    <w:rsid w:val="00055710"/>
    <w:rsid w:val="00056309"/>
    <w:rsid w:val="000605A7"/>
    <w:rsid w:val="000632F8"/>
    <w:rsid w:val="0006421C"/>
    <w:rsid w:val="00065C96"/>
    <w:rsid w:val="00067A19"/>
    <w:rsid w:val="000748C2"/>
    <w:rsid w:val="00074BDB"/>
    <w:rsid w:val="00082F56"/>
    <w:rsid w:val="00085840"/>
    <w:rsid w:val="00085C6C"/>
    <w:rsid w:val="000901A7"/>
    <w:rsid w:val="00090998"/>
    <w:rsid w:val="000924E9"/>
    <w:rsid w:val="00095219"/>
    <w:rsid w:val="000A0761"/>
    <w:rsid w:val="000A667F"/>
    <w:rsid w:val="000A6994"/>
    <w:rsid w:val="000A78B9"/>
    <w:rsid w:val="000B0A16"/>
    <w:rsid w:val="000B2BC7"/>
    <w:rsid w:val="000B3999"/>
    <w:rsid w:val="000B5B30"/>
    <w:rsid w:val="000C03F1"/>
    <w:rsid w:val="000C09AE"/>
    <w:rsid w:val="000C44E0"/>
    <w:rsid w:val="000C6315"/>
    <w:rsid w:val="000D41AD"/>
    <w:rsid w:val="000D6353"/>
    <w:rsid w:val="000D6CBA"/>
    <w:rsid w:val="000E1E81"/>
    <w:rsid w:val="000E3987"/>
    <w:rsid w:val="000F44DF"/>
    <w:rsid w:val="000F7AED"/>
    <w:rsid w:val="000F7C4A"/>
    <w:rsid w:val="0010275B"/>
    <w:rsid w:val="0010296F"/>
    <w:rsid w:val="00102D86"/>
    <w:rsid w:val="001059BC"/>
    <w:rsid w:val="00105A16"/>
    <w:rsid w:val="0010652F"/>
    <w:rsid w:val="0010666C"/>
    <w:rsid w:val="001077EB"/>
    <w:rsid w:val="001115BE"/>
    <w:rsid w:val="00111FBC"/>
    <w:rsid w:val="00114747"/>
    <w:rsid w:val="0011566E"/>
    <w:rsid w:val="00120161"/>
    <w:rsid w:val="00120D92"/>
    <w:rsid w:val="00121EE6"/>
    <w:rsid w:val="00123075"/>
    <w:rsid w:val="001248EB"/>
    <w:rsid w:val="00131374"/>
    <w:rsid w:val="00131BAF"/>
    <w:rsid w:val="001326E0"/>
    <w:rsid w:val="0013497F"/>
    <w:rsid w:val="00134E36"/>
    <w:rsid w:val="0013611B"/>
    <w:rsid w:val="001369CE"/>
    <w:rsid w:val="00137B0D"/>
    <w:rsid w:val="0014071C"/>
    <w:rsid w:val="00140FAA"/>
    <w:rsid w:val="00150236"/>
    <w:rsid w:val="0015190F"/>
    <w:rsid w:val="00154D04"/>
    <w:rsid w:val="00155F45"/>
    <w:rsid w:val="0015601C"/>
    <w:rsid w:val="00156CC5"/>
    <w:rsid w:val="00162343"/>
    <w:rsid w:val="00162AAF"/>
    <w:rsid w:val="00163FEB"/>
    <w:rsid w:val="0016400E"/>
    <w:rsid w:val="001641E0"/>
    <w:rsid w:val="001645A7"/>
    <w:rsid w:val="00167EDF"/>
    <w:rsid w:val="001701F8"/>
    <w:rsid w:val="001711F4"/>
    <w:rsid w:val="001716F6"/>
    <w:rsid w:val="00171F5A"/>
    <w:rsid w:val="0017286E"/>
    <w:rsid w:val="00175F3B"/>
    <w:rsid w:val="00176D82"/>
    <w:rsid w:val="00181CEF"/>
    <w:rsid w:val="00183BCC"/>
    <w:rsid w:val="001852ED"/>
    <w:rsid w:val="0018572E"/>
    <w:rsid w:val="0018585A"/>
    <w:rsid w:val="001864DC"/>
    <w:rsid w:val="00187475"/>
    <w:rsid w:val="00192089"/>
    <w:rsid w:val="001944B4"/>
    <w:rsid w:val="001A1EF4"/>
    <w:rsid w:val="001A525E"/>
    <w:rsid w:val="001A74C4"/>
    <w:rsid w:val="001B3301"/>
    <w:rsid w:val="001B3A1D"/>
    <w:rsid w:val="001B6228"/>
    <w:rsid w:val="001C035B"/>
    <w:rsid w:val="001C1A11"/>
    <w:rsid w:val="001C2A17"/>
    <w:rsid w:val="001C2BF0"/>
    <w:rsid w:val="001C3CBA"/>
    <w:rsid w:val="001C4203"/>
    <w:rsid w:val="001C4973"/>
    <w:rsid w:val="001C6005"/>
    <w:rsid w:val="001C7DBE"/>
    <w:rsid w:val="001D00B5"/>
    <w:rsid w:val="001D2345"/>
    <w:rsid w:val="001D31D8"/>
    <w:rsid w:val="001D3A4F"/>
    <w:rsid w:val="001D4B6C"/>
    <w:rsid w:val="001D669E"/>
    <w:rsid w:val="001D6774"/>
    <w:rsid w:val="001D6E6C"/>
    <w:rsid w:val="001E010D"/>
    <w:rsid w:val="001E10F3"/>
    <w:rsid w:val="001E385E"/>
    <w:rsid w:val="001F1F8F"/>
    <w:rsid w:val="001F663D"/>
    <w:rsid w:val="001F702E"/>
    <w:rsid w:val="001F7F1D"/>
    <w:rsid w:val="001FF2D3"/>
    <w:rsid w:val="00202D5A"/>
    <w:rsid w:val="002051E9"/>
    <w:rsid w:val="00206AB6"/>
    <w:rsid w:val="002105F4"/>
    <w:rsid w:val="00211796"/>
    <w:rsid w:val="00213580"/>
    <w:rsid w:val="00213E71"/>
    <w:rsid w:val="00215162"/>
    <w:rsid w:val="00216D9E"/>
    <w:rsid w:val="00221AF7"/>
    <w:rsid w:val="00221D14"/>
    <w:rsid w:val="0022731D"/>
    <w:rsid w:val="00232F96"/>
    <w:rsid w:val="00235A8F"/>
    <w:rsid w:val="00240374"/>
    <w:rsid w:val="00240A67"/>
    <w:rsid w:val="00240E85"/>
    <w:rsid w:val="00244695"/>
    <w:rsid w:val="00245241"/>
    <w:rsid w:val="00246155"/>
    <w:rsid w:val="00246616"/>
    <w:rsid w:val="002469A6"/>
    <w:rsid w:val="0024738A"/>
    <w:rsid w:val="0024CD3B"/>
    <w:rsid w:val="00255088"/>
    <w:rsid w:val="00255863"/>
    <w:rsid w:val="00263C5A"/>
    <w:rsid w:val="00264848"/>
    <w:rsid w:val="00264880"/>
    <w:rsid w:val="002656A8"/>
    <w:rsid w:val="00272A2B"/>
    <w:rsid w:val="00275BAC"/>
    <w:rsid w:val="00277004"/>
    <w:rsid w:val="00287437"/>
    <w:rsid w:val="002909DA"/>
    <w:rsid w:val="00292485"/>
    <w:rsid w:val="00293645"/>
    <w:rsid w:val="0029429D"/>
    <w:rsid w:val="002A0955"/>
    <w:rsid w:val="002A1084"/>
    <w:rsid w:val="002A1B42"/>
    <w:rsid w:val="002A299C"/>
    <w:rsid w:val="002A38E0"/>
    <w:rsid w:val="002A50FF"/>
    <w:rsid w:val="002B03A3"/>
    <w:rsid w:val="002B1DAE"/>
    <w:rsid w:val="002B330D"/>
    <w:rsid w:val="002B75A7"/>
    <w:rsid w:val="002B993C"/>
    <w:rsid w:val="002C1450"/>
    <w:rsid w:val="002C2060"/>
    <w:rsid w:val="002C3DDD"/>
    <w:rsid w:val="002D01F1"/>
    <w:rsid w:val="002D0BCE"/>
    <w:rsid w:val="002D31A8"/>
    <w:rsid w:val="002D71C7"/>
    <w:rsid w:val="002E3DBF"/>
    <w:rsid w:val="002E4151"/>
    <w:rsid w:val="002E422E"/>
    <w:rsid w:val="002E48C8"/>
    <w:rsid w:val="002E5A9A"/>
    <w:rsid w:val="002F01FE"/>
    <w:rsid w:val="002F1C7E"/>
    <w:rsid w:val="002F21CB"/>
    <w:rsid w:val="002F40E2"/>
    <w:rsid w:val="003005CA"/>
    <w:rsid w:val="00302024"/>
    <w:rsid w:val="003035CA"/>
    <w:rsid w:val="00311925"/>
    <w:rsid w:val="0031278D"/>
    <w:rsid w:val="00313618"/>
    <w:rsid w:val="00314ED6"/>
    <w:rsid w:val="00314F6C"/>
    <w:rsid w:val="00320FBE"/>
    <w:rsid w:val="00331B4B"/>
    <w:rsid w:val="00334593"/>
    <w:rsid w:val="00341ECE"/>
    <w:rsid w:val="0034605F"/>
    <w:rsid w:val="00346292"/>
    <w:rsid w:val="003467C2"/>
    <w:rsid w:val="00347BD5"/>
    <w:rsid w:val="00351C3B"/>
    <w:rsid w:val="003525A7"/>
    <w:rsid w:val="00352612"/>
    <w:rsid w:val="003547E5"/>
    <w:rsid w:val="00354824"/>
    <w:rsid w:val="00357376"/>
    <w:rsid w:val="003575E4"/>
    <w:rsid w:val="00357901"/>
    <w:rsid w:val="00357CE1"/>
    <w:rsid w:val="00360264"/>
    <w:rsid w:val="00360E91"/>
    <w:rsid w:val="003656A1"/>
    <w:rsid w:val="00365DAC"/>
    <w:rsid w:val="00366B43"/>
    <w:rsid w:val="003676B9"/>
    <w:rsid w:val="00372587"/>
    <w:rsid w:val="00373B53"/>
    <w:rsid w:val="00375B7C"/>
    <w:rsid w:val="00375C78"/>
    <w:rsid w:val="003765B7"/>
    <w:rsid w:val="003773CD"/>
    <w:rsid w:val="003774BA"/>
    <w:rsid w:val="00381E1B"/>
    <w:rsid w:val="00383AFB"/>
    <w:rsid w:val="00384170"/>
    <w:rsid w:val="00385B7E"/>
    <w:rsid w:val="0039114F"/>
    <w:rsid w:val="003937E9"/>
    <w:rsid w:val="00393A24"/>
    <w:rsid w:val="00394BF8"/>
    <w:rsid w:val="00396003"/>
    <w:rsid w:val="00397FCC"/>
    <w:rsid w:val="003B18C0"/>
    <w:rsid w:val="003B1AD0"/>
    <w:rsid w:val="003B2133"/>
    <w:rsid w:val="003B339E"/>
    <w:rsid w:val="003B3DF5"/>
    <w:rsid w:val="003B3E8E"/>
    <w:rsid w:val="003B60A1"/>
    <w:rsid w:val="003C0248"/>
    <w:rsid w:val="003C0362"/>
    <w:rsid w:val="003C1B5C"/>
    <w:rsid w:val="003C2710"/>
    <w:rsid w:val="003C2793"/>
    <w:rsid w:val="003C47D7"/>
    <w:rsid w:val="003C6C6B"/>
    <w:rsid w:val="003D412B"/>
    <w:rsid w:val="003D5F87"/>
    <w:rsid w:val="003E187C"/>
    <w:rsid w:val="003E1EA0"/>
    <w:rsid w:val="003E62A9"/>
    <w:rsid w:val="003E782F"/>
    <w:rsid w:val="003F252F"/>
    <w:rsid w:val="003F3F9E"/>
    <w:rsid w:val="003F5327"/>
    <w:rsid w:val="00402903"/>
    <w:rsid w:val="004029B1"/>
    <w:rsid w:val="00403CE4"/>
    <w:rsid w:val="00406EF9"/>
    <w:rsid w:val="00414157"/>
    <w:rsid w:val="00423B2F"/>
    <w:rsid w:val="00425C43"/>
    <w:rsid w:val="004322C4"/>
    <w:rsid w:val="004338F9"/>
    <w:rsid w:val="00434BE4"/>
    <w:rsid w:val="00434DD7"/>
    <w:rsid w:val="0043537A"/>
    <w:rsid w:val="0043626C"/>
    <w:rsid w:val="00442BCB"/>
    <w:rsid w:val="00445554"/>
    <w:rsid w:val="004455CA"/>
    <w:rsid w:val="00447806"/>
    <w:rsid w:val="0044783F"/>
    <w:rsid w:val="004510EB"/>
    <w:rsid w:val="00452437"/>
    <w:rsid w:val="00453823"/>
    <w:rsid w:val="00460040"/>
    <w:rsid w:val="00467710"/>
    <w:rsid w:val="00471596"/>
    <w:rsid w:val="004723A2"/>
    <w:rsid w:val="00473DB5"/>
    <w:rsid w:val="004773C2"/>
    <w:rsid w:val="00477D0C"/>
    <w:rsid w:val="00477E10"/>
    <w:rsid w:val="004806D7"/>
    <w:rsid w:val="00480A96"/>
    <w:rsid w:val="00481725"/>
    <w:rsid w:val="00482AEA"/>
    <w:rsid w:val="00482FE5"/>
    <w:rsid w:val="00485150"/>
    <w:rsid w:val="0048651E"/>
    <w:rsid w:val="0048696D"/>
    <w:rsid w:val="004870D6"/>
    <w:rsid w:val="00487218"/>
    <w:rsid w:val="004906C3"/>
    <w:rsid w:val="00491997"/>
    <w:rsid w:val="00492B98"/>
    <w:rsid w:val="00492DDF"/>
    <w:rsid w:val="004A6DAF"/>
    <w:rsid w:val="004B13A8"/>
    <w:rsid w:val="004B2C02"/>
    <w:rsid w:val="004B41CB"/>
    <w:rsid w:val="004B70DD"/>
    <w:rsid w:val="004C7AC9"/>
    <w:rsid w:val="004D08A9"/>
    <w:rsid w:val="004D5207"/>
    <w:rsid w:val="004E14DA"/>
    <w:rsid w:val="004E2519"/>
    <w:rsid w:val="004E2E60"/>
    <w:rsid w:val="004E2EE3"/>
    <w:rsid w:val="004E32AB"/>
    <w:rsid w:val="004E4BF0"/>
    <w:rsid w:val="004E70DE"/>
    <w:rsid w:val="004F2077"/>
    <w:rsid w:val="004F2D9C"/>
    <w:rsid w:val="004F51EE"/>
    <w:rsid w:val="004F5BEC"/>
    <w:rsid w:val="004FA325"/>
    <w:rsid w:val="00501487"/>
    <w:rsid w:val="00505ADC"/>
    <w:rsid w:val="0050651D"/>
    <w:rsid w:val="005068A1"/>
    <w:rsid w:val="00506B8E"/>
    <w:rsid w:val="00507D2A"/>
    <w:rsid w:val="00513C41"/>
    <w:rsid w:val="00515BF5"/>
    <w:rsid w:val="00520F4D"/>
    <w:rsid w:val="00522B61"/>
    <w:rsid w:val="00522EBA"/>
    <w:rsid w:val="00526C07"/>
    <w:rsid w:val="005271CA"/>
    <w:rsid w:val="00527A67"/>
    <w:rsid w:val="00530380"/>
    <w:rsid w:val="00533C96"/>
    <w:rsid w:val="00534AEE"/>
    <w:rsid w:val="00540AA1"/>
    <w:rsid w:val="00540D3C"/>
    <w:rsid w:val="00542403"/>
    <w:rsid w:val="0054272F"/>
    <w:rsid w:val="00543466"/>
    <w:rsid w:val="005442B6"/>
    <w:rsid w:val="00545184"/>
    <w:rsid w:val="005462EF"/>
    <w:rsid w:val="00547004"/>
    <w:rsid w:val="00547C2B"/>
    <w:rsid w:val="00550479"/>
    <w:rsid w:val="00551613"/>
    <w:rsid w:val="0055181D"/>
    <w:rsid w:val="005528D7"/>
    <w:rsid w:val="00555B17"/>
    <w:rsid w:val="00556A7C"/>
    <w:rsid w:val="005571A5"/>
    <w:rsid w:val="005613B3"/>
    <w:rsid w:val="00561451"/>
    <w:rsid w:val="00562C9B"/>
    <w:rsid w:val="0056579E"/>
    <w:rsid w:val="0056634D"/>
    <w:rsid w:val="00567CAD"/>
    <w:rsid w:val="00572026"/>
    <w:rsid w:val="00577F8A"/>
    <w:rsid w:val="00583326"/>
    <w:rsid w:val="0059002D"/>
    <w:rsid w:val="00590768"/>
    <w:rsid w:val="00592E6D"/>
    <w:rsid w:val="0059411E"/>
    <w:rsid w:val="005944D1"/>
    <w:rsid w:val="00596218"/>
    <w:rsid w:val="005A09A5"/>
    <w:rsid w:val="005A1DD1"/>
    <w:rsid w:val="005A5F47"/>
    <w:rsid w:val="005A7289"/>
    <w:rsid w:val="005B2CD8"/>
    <w:rsid w:val="005B4F8C"/>
    <w:rsid w:val="005C2C57"/>
    <w:rsid w:val="005C36A0"/>
    <w:rsid w:val="005C6060"/>
    <w:rsid w:val="005C7487"/>
    <w:rsid w:val="005D05E4"/>
    <w:rsid w:val="005D4393"/>
    <w:rsid w:val="005D4B08"/>
    <w:rsid w:val="005E1404"/>
    <w:rsid w:val="005E165A"/>
    <w:rsid w:val="005E48FE"/>
    <w:rsid w:val="005E5AD5"/>
    <w:rsid w:val="005E6B63"/>
    <w:rsid w:val="005F0D70"/>
    <w:rsid w:val="005F2659"/>
    <w:rsid w:val="005F2CAC"/>
    <w:rsid w:val="005F3289"/>
    <w:rsid w:val="005F7803"/>
    <w:rsid w:val="005F7972"/>
    <w:rsid w:val="006028A7"/>
    <w:rsid w:val="006029B5"/>
    <w:rsid w:val="0060332C"/>
    <w:rsid w:val="00603CDC"/>
    <w:rsid w:val="00605498"/>
    <w:rsid w:val="00614D09"/>
    <w:rsid w:val="0061624B"/>
    <w:rsid w:val="006162C4"/>
    <w:rsid w:val="00617A4A"/>
    <w:rsid w:val="00617C8D"/>
    <w:rsid w:val="0062091B"/>
    <w:rsid w:val="00621895"/>
    <w:rsid w:val="0062352B"/>
    <w:rsid w:val="00623BD1"/>
    <w:rsid w:val="00623D5E"/>
    <w:rsid w:val="00624967"/>
    <w:rsid w:val="00624C34"/>
    <w:rsid w:val="006276C5"/>
    <w:rsid w:val="0062791B"/>
    <w:rsid w:val="00632A62"/>
    <w:rsid w:val="00634BED"/>
    <w:rsid w:val="00636C94"/>
    <w:rsid w:val="00637B83"/>
    <w:rsid w:val="00642DC6"/>
    <w:rsid w:val="00644D6D"/>
    <w:rsid w:val="006458DB"/>
    <w:rsid w:val="00647224"/>
    <w:rsid w:val="00647A27"/>
    <w:rsid w:val="0065104B"/>
    <w:rsid w:val="006538A0"/>
    <w:rsid w:val="00654CAF"/>
    <w:rsid w:val="00654F82"/>
    <w:rsid w:val="00655E37"/>
    <w:rsid w:val="00657B0F"/>
    <w:rsid w:val="0066101A"/>
    <w:rsid w:val="0066716A"/>
    <w:rsid w:val="00667BEE"/>
    <w:rsid w:val="00670D71"/>
    <w:rsid w:val="006710F4"/>
    <w:rsid w:val="00671435"/>
    <w:rsid w:val="00671DB8"/>
    <w:rsid w:val="006760F0"/>
    <w:rsid w:val="0067649C"/>
    <w:rsid w:val="006767D7"/>
    <w:rsid w:val="00676D25"/>
    <w:rsid w:val="006774FF"/>
    <w:rsid w:val="00677BB0"/>
    <w:rsid w:val="00677BD2"/>
    <w:rsid w:val="0068000B"/>
    <w:rsid w:val="00680E89"/>
    <w:rsid w:val="006829A5"/>
    <w:rsid w:val="00683225"/>
    <w:rsid w:val="0068349A"/>
    <w:rsid w:val="00685D8B"/>
    <w:rsid w:val="00686E35"/>
    <w:rsid w:val="00686F8E"/>
    <w:rsid w:val="006879FD"/>
    <w:rsid w:val="006926C4"/>
    <w:rsid w:val="00692778"/>
    <w:rsid w:val="006A6585"/>
    <w:rsid w:val="006B1E5C"/>
    <w:rsid w:val="006B2034"/>
    <w:rsid w:val="006B276F"/>
    <w:rsid w:val="006B396C"/>
    <w:rsid w:val="006B5905"/>
    <w:rsid w:val="006B5FC4"/>
    <w:rsid w:val="006B6851"/>
    <w:rsid w:val="006B70A9"/>
    <w:rsid w:val="006C06EA"/>
    <w:rsid w:val="006C40F6"/>
    <w:rsid w:val="006C5B04"/>
    <w:rsid w:val="006C65F9"/>
    <w:rsid w:val="006D1303"/>
    <w:rsid w:val="006D2D3A"/>
    <w:rsid w:val="006D42FB"/>
    <w:rsid w:val="006D4960"/>
    <w:rsid w:val="006D600D"/>
    <w:rsid w:val="006D6AA9"/>
    <w:rsid w:val="006D6DA2"/>
    <w:rsid w:val="006D738C"/>
    <w:rsid w:val="006D7ABC"/>
    <w:rsid w:val="006E1D75"/>
    <w:rsid w:val="006E6241"/>
    <w:rsid w:val="006E79C9"/>
    <w:rsid w:val="006F1CBC"/>
    <w:rsid w:val="006F2320"/>
    <w:rsid w:val="006F4E4D"/>
    <w:rsid w:val="006F699F"/>
    <w:rsid w:val="00703B46"/>
    <w:rsid w:val="0070601A"/>
    <w:rsid w:val="00707D0E"/>
    <w:rsid w:val="00707F85"/>
    <w:rsid w:val="007101F8"/>
    <w:rsid w:val="007106DB"/>
    <w:rsid w:val="00710FD8"/>
    <w:rsid w:val="00716A8B"/>
    <w:rsid w:val="0071717F"/>
    <w:rsid w:val="007174A9"/>
    <w:rsid w:val="00717B6B"/>
    <w:rsid w:val="00717C5E"/>
    <w:rsid w:val="007211E9"/>
    <w:rsid w:val="0072254E"/>
    <w:rsid w:val="0072433C"/>
    <w:rsid w:val="00724B90"/>
    <w:rsid w:val="00725B60"/>
    <w:rsid w:val="007269FF"/>
    <w:rsid w:val="00727CAD"/>
    <w:rsid w:val="00730624"/>
    <w:rsid w:val="00730CC7"/>
    <w:rsid w:val="007314B5"/>
    <w:rsid w:val="007320A2"/>
    <w:rsid w:val="00732A3A"/>
    <w:rsid w:val="00732C61"/>
    <w:rsid w:val="00732E45"/>
    <w:rsid w:val="007354AC"/>
    <w:rsid w:val="00736095"/>
    <w:rsid w:val="00737877"/>
    <w:rsid w:val="00740386"/>
    <w:rsid w:val="00741893"/>
    <w:rsid w:val="00741E7E"/>
    <w:rsid w:val="0074511C"/>
    <w:rsid w:val="00745AB1"/>
    <w:rsid w:val="00750B8A"/>
    <w:rsid w:val="00752F22"/>
    <w:rsid w:val="00753ED1"/>
    <w:rsid w:val="00754910"/>
    <w:rsid w:val="00754E26"/>
    <w:rsid w:val="0075504B"/>
    <w:rsid w:val="00755314"/>
    <w:rsid w:val="00762567"/>
    <w:rsid w:val="00762E14"/>
    <w:rsid w:val="00762EF2"/>
    <w:rsid w:val="00763C06"/>
    <w:rsid w:val="00764CAD"/>
    <w:rsid w:val="00765EAF"/>
    <w:rsid w:val="00766202"/>
    <w:rsid w:val="00766EC7"/>
    <w:rsid w:val="007678D6"/>
    <w:rsid w:val="00770482"/>
    <w:rsid w:val="00774519"/>
    <w:rsid w:val="00774762"/>
    <w:rsid w:val="00776BAD"/>
    <w:rsid w:val="00776E66"/>
    <w:rsid w:val="00781FAF"/>
    <w:rsid w:val="00782020"/>
    <w:rsid w:val="00782E0B"/>
    <w:rsid w:val="00783497"/>
    <w:rsid w:val="00783EF7"/>
    <w:rsid w:val="007841FB"/>
    <w:rsid w:val="0078752A"/>
    <w:rsid w:val="007903FA"/>
    <w:rsid w:val="00791E30"/>
    <w:rsid w:val="007931B8"/>
    <w:rsid w:val="0079399D"/>
    <w:rsid w:val="0079737E"/>
    <w:rsid w:val="00797659"/>
    <w:rsid w:val="007978E2"/>
    <w:rsid w:val="00797918"/>
    <w:rsid w:val="007A110F"/>
    <w:rsid w:val="007A1473"/>
    <w:rsid w:val="007A288D"/>
    <w:rsid w:val="007A5F7B"/>
    <w:rsid w:val="007A687E"/>
    <w:rsid w:val="007A7040"/>
    <w:rsid w:val="007B559E"/>
    <w:rsid w:val="007B587E"/>
    <w:rsid w:val="007C22BC"/>
    <w:rsid w:val="007C43C8"/>
    <w:rsid w:val="007C5938"/>
    <w:rsid w:val="007C77AD"/>
    <w:rsid w:val="007D13AE"/>
    <w:rsid w:val="007D4F0F"/>
    <w:rsid w:val="007E3E79"/>
    <w:rsid w:val="007E5C37"/>
    <w:rsid w:val="007E5C70"/>
    <w:rsid w:val="007E6AD5"/>
    <w:rsid w:val="007F12C2"/>
    <w:rsid w:val="007F2FAE"/>
    <w:rsid w:val="007F4BA3"/>
    <w:rsid w:val="007F4F73"/>
    <w:rsid w:val="007F64E3"/>
    <w:rsid w:val="007F6653"/>
    <w:rsid w:val="007F684C"/>
    <w:rsid w:val="00800686"/>
    <w:rsid w:val="008026D6"/>
    <w:rsid w:val="00802E0E"/>
    <w:rsid w:val="00803F17"/>
    <w:rsid w:val="00805EF2"/>
    <w:rsid w:val="008102C2"/>
    <w:rsid w:val="008127B0"/>
    <w:rsid w:val="00812B3F"/>
    <w:rsid w:val="00814523"/>
    <w:rsid w:val="0082347C"/>
    <w:rsid w:val="0082397B"/>
    <w:rsid w:val="00830077"/>
    <w:rsid w:val="00830A3D"/>
    <w:rsid w:val="0083428D"/>
    <w:rsid w:val="00834D2E"/>
    <w:rsid w:val="00837458"/>
    <w:rsid w:val="0084045C"/>
    <w:rsid w:val="008437A8"/>
    <w:rsid w:val="0084688E"/>
    <w:rsid w:val="00846C35"/>
    <w:rsid w:val="00847826"/>
    <w:rsid w:val="00855454"/>
    <w:rsid w:val="00857997"/>
    <w:rsid w:val="0086419E"/>
    <w:rsid w:val="00867FDC"/>
    <w:rsid w:val="00870B05"/>
    <w:rsid w:val="008731B7"/>
    <w:rsid w:val="008739D0"/>
    <w:rsid w:val="00875706"/>
    <w:rsid w:val="00877385"/>
    <w:rsid w:val="00883462"/>
    <w:rsid w:val="00884604"/>
    <w:rsid w:val="008904EF"/>
    <w:rsid w:val="00898F97"/>
    <w:rsid w:val="008A0625"/>
    <w:rsid w:val="008A07A8"/>
    <w:rsid w:val="008A271D"/>
    <w:rsid w:val="008A501C"/>
    <w:rsid w:val="008A617A"/>
    <w:rsid w:val="008A6400"/>
    <w:rsid w:val="008A6E69"/>
    <w:rsid w:val="008A79D2"/>
    <w:rsid w:val="008B0C21"/>
    <w:rsid w:val="008B1D1F"/>
    <w:rsid w:val="008B392D"/>
    <w:rsid w:val="008B46F4"/>
    <w:rsid w:val="008B6E1C"/>
    <w:rsid w:val="008B75C8"/>
    <w:rsid w:val="008B7A9B"/>
    <w:rsid w:val="008C000F"/>
    <w:rsid w:val="008C1837"/>
    <w:rsid w:val="008C208E"/>
    <w:rsid w:val="008C3728"/>
    <w:rsid w:val="008D0E6E"/>
    <w:rsid w:val="008D1509"/>
    <w:rsid w:val="008D2294"/>
    <w:rsid w:val="008E0550"/>
    <w:rsid w:val="008F388B"/>
    <w:rsid w:val="008F6300"/>
    <w:rsid w:val="00903912"/>
    <w:rsid w:val="00904A5E"/>
    <w:rsid w:val="00904FF4"/>
    <w:rsid w:val="00906D86"/>
    <w:rsid w:val="00910C5C"/>
    <w:rsid w:val="009114ED"/>
    <w:rsid w:val="0091325B"/>
    <w:rsid w:val="00917206"/>
    <w:rsid w:val="0091D8D2"/>
    <w:rsid w:val="00923B61"/>
    <w:rsid w:val="00923C09"/>
    <w:rsid w:val="0092460D"/>
    <w:rsid w:val="00924971"/>
    <w:rsid w:val="0092522A"/>
    <w:rsid w:val="00925814"/>
    <w:rsid w:val="00926F83"/>
    <w:rsid w:val="00927EDD"/>
    <w:rsid w:val="0093072D"/>
    <w:rsid w:val="0093141A"/>
    <w:rsid w:val="0093143E"/>
    <w:rsid w:val="009317DA"/>
    <w:rsid w:val="0093234E"/>
    <w:rsid w:val="009325BE"/>
    <w:rsid w:val="00934075"/>
    <w:rsid w:val="00935618"/>
    <w:rsid w:val="00937703"/>
    <w:rsid w:val="009402C3"/>
    <w:rsid w:val="009409EE"/>
    <w:rsid w:val="009453F3"/>
    <w:rsid w:val="00954ADF"/>
    <w:rsid w:val="009551F1"/>
    <w:rsid w:val="00956D8A"/>
    <w:rsid w:val="00962F64"/>
    <w:rsid w:val="0096332B"/>
    <w:rsid w:val="00963A37"/>
    <w:rsid w:val="009649CA"/>
    <w:rsid w:val="00967308"/>
    <w:rsid w:val="00971132"/>
    <w:rsid w:val="00976999"/>
    <w:rsid w:val="009776DE"/>
    <w:rsid w:val="00977D27"/>
    <w:rsid w:val="00980AB0"/>
    <w:rsid w:val="0098243F"/>
    <w:rsid w:val="00982481"/>
    <w:rsid w:val="00985845"/>
    <w:rsid w:val="0098779E"/>
    <w:rsid w:val="009920AD"/>
    <w:rsid w:val="00993952"/>
    <w:rsid w:val="009946BA"/>
    <w:rsid w:val="00995288"/>
    <w:rsid w:val="00996EDC"/>
    <w:rsid w:val="00997B2F"/>
    <w:rsid w:val="009A18DE"/>
    <w:rsid w:val="009A2846"/>
    <w:rsid w:val="009A614C"/>
    <w:rsid w:val="009A61D2"/>
    <w:rsid w:val="009B2B50"/>
    <w:rsid w:val="009B2E89"/>
    <w:rsid w:val="009B77EE"/>
    <w:rsid w:val="009C0DB3"/>
    <w:rsid w:val="009C2BCA"/>
    <w:rsid w:val="009C5867"/>
    <w:rsid w:val="009C76C0"/>
    <w:rsid w:val="009D04E2"/>
    <w:rsid w:val="009D0511"/>
    <w:rsid w:val="009D1B45"/>
    <w:rsid w:val="009D3DF8"/>
    <w:rsid w:val="009D4D52"/>
    <w:rsid w:val="009D6BD0"/>
    <w:rsid w:val="009D7128"/>
    <w:rsid w:val="009E1181"/>
    <w:rsid w:val="009E1D97"/>
    <w:rsid w:val="009E41BC"/>
    <w:rsid w:val="009E59F8"/>
    <w:rsid w:val="009F02B3"/>
    <w:rsid w:val="009F551E"/>
    <w:rsid w:val="009F5859"/>
    <w:rsid w:val="009F654C"/>
    <w:rsid w:val="009F7BF2"/>
    <w:rsid w:val="00A002D2"/>
    <w:rsid w:val="00A0143A"/>
    <w:rsid w:val="00A0222F"/>
    <w:rsid w:val="00A07ED9"/>
    <w:rsid w:val="00A135B9"/>
    <w:rsid w:val="00A147A9"/>
    <w:rsid w:val="00A16CC9"/>
    <w:rsid w:val="00A17427"/>
    <w:rsid w:val="00A21EE7"/>
    <w:rsid w:val="00A2513E"/>
    <w:rsid w:val="00A2587F"/>
    <w:rsid w:val="00A26C2D"/>
    <w:rsid w:val="00A301DA"/>
    <w:rsid w:val="00A312A9"/>
    <w:rsid w:val="00A33FCD"/>
    <w:rsid w:val="00A3779D"/>
    <w:rsid w:val="00A41D40"/>
    <w:rsid w:val="00A4393C"/>
    <w:rsid w:val="00A44F2D"/>
    <w:rsid w:val="00A50D16"/>
    <w:rsid w:val="00A50FF1"/>
    <w:rsid w:val="00A627ED"/>
    <w:rsid w:val="00A62CF2"/>
    <w:rsid w:val="00A63162"/>
    <w:rsid w:val="00A65854"/>
    <w:rsid w:val="00A664D7"/>
    <w:rsid w:val="00A6650C"/>
    <w:rsid w:val="00A67C30"/>
    <w:rsid w:val="00A708D8"/>
    <w:rsid w:val="00A716AA"/>
    <w:rsid w:val="00A71C20"/>
    <w:rsid w:val="00A71FE5"/>
    <w:rsid w:val="00A7322E"/>
    <w:rsid w:val="00A738FC"/>
    <w:rsid w:val="00A76DCA"/>
    <w:rsid w:val="00A80FB4"/>
    <w:rsid w:val="00A82729"/>
    <w:rsid w:val="00A86BAF"/>
    <w:rsid w:val="00A91FFE"/>
    <w:rsid w:val="00A97380"/>
    <w:rsid w:val="00AA038A"/>
    <w:rsid w:val="00AA051F"/>
    <w:rsid w:val="00AA1E58"/>
    <w:rsid w:val="00AA3518"/>
    <w:rsid w:val="00AB20A0"/>
    <w:rsid w:val="00AB73DF"/>
    <w:rsid w:val="00AD02C2"/>
    <w:rsid w:val="00AE1610"/>
    <w:rsid w:val="00AE27C6"/>
    <w:rsid w:val="00AE2807"/>
    <w:rsid w:val="00AF03BA"/>
    <w:rsid w:val="00AF0F1C"/>
    <w:rsid w:val="00AF4F9B"/>
    <w:rsid w:val="00AF5602"/>
    <w:rsid w:val="00AF6087"/>
    <w:rsid w:val="00B0141B"/>
    <w:rsid w:val="00B023F6"/>
    <w:rsid w:val="00B02A31"/>
    <w:rsid w:val="00B03E68"/>
    <w:rsid w:val="00B0517C"/>
    <w:rsid w:val="00B074BF"/>
    <w:rsid w:val="00B07696"/>
    <w:rsid w:val="00B0BB65"/>
    <w:rsid w:val="00B101F9"/>
    <w:rsid w:val="00B1663C"/>
    <w:rsid w:val="00B167AC"/>
    <w:rsid w:val="00B1797A"/>
    <w:rsid w:val="00B20E73"/>
    <w:rsid w:val="00B219CD"/>
    <w:rsid w:val="00B21BC5"/>
    <w:rsid w:val="00B2329D"/>
    <w:rsid w:val="00B241AA"/>
    <w:rsid w:val="00B25CE0"/>
    <w:rsid w:val="00B301F8"/>
    <w:rsid w:val="00B3482B"/>
    <w:rsid w:val="00B34CB3"/>
    <w:rsid w:val="00B37C70"/>
    <w:rsid w:val="00B42A15"/>
    <w:rsid w:val="00B43340"/>
    <w:rsid w:val="00B44798"/>
    <w:rsid w:val="00B47DAD"/>
    <w:rsid w:val="00B502C0"/>
    <w:rsid w:val="00B506A1"/>
    <w:rsid w:val="00B55552"/>
    <w:rsid w:val="00B55B29"/>
    <w:rsid w:val="00B567D0"/>
    <w:rsid w:val="00B61656"/>
    <w:rsid w:val="00B61B24"/>
    <w:rsid w:val="00B61C52"/>
    <w:rsid w:val="00B61CB2"/>
    <w:rsid w:val="00B62E60"/>
    <w:rsid w:val="00B63BF4"/>
    <w:rsid w:val="00B65702"/>
    <w:rsid w:val="00B65AD9"/>
    <w:rsid w:val="00B7153E"/>
    <w:rsid w:val="00B72399"/>
    <w:rsid w:val="00B743DB"/>
    <w:rsid w:val="00B76220"/>
    <w:rsid w:val="00B81972"/>
    <w:rsid w:val="00B82EF7"/>
    <w:rsid w:val="00B836F7"/>
    <w:rsid w:val="00B85BC4"/>
    <w:rsid w:val="00B90530"/>
    <w:rsid w:val="00B92044"/>
    <w:rsid w:val="00B969A7"/>
    <w:rsid w:val="00B97457"/>
    <w:rsid w:val="00BA318A"/>
    <w:rsid w:val="00BA554A"/>
    <w:rsid w:val="00BA555A"/>
    <w:rsid w:val="00BB1C1D"/>
    <w:rsid w:val="00BB34B3"/>
    <w:rsid w:val="00BB3EA6"/>
    <w:rsid w:val="00BB532E"/>
    <w:rsid w:val="00BB74DC"/>
    <w:rsid w:val="00BC2677"/>
    <w:rsid w:val="00BC7293"/>
    <w:rsid w:val="00BD0DC6"/>
    <w:rsid w:val="00BD6292"/>
    <w:rsid w:val="00BE1BAB"/>
    <w:rsid w:val="00BE4E07"/>
    <w:rsid w:val="00BE5580"/>
    <w:rsid w:val="00BE5BD4"/>
    <w:rsid w:val="00BE7F1F"/>
    <w:rsid w:val="00BF32DC"/>
    <w:rsid w:val="00BF3A26"/>
    <w:rsid w:val="00BF3B39"/>
    <w:rsid w:val="00BF4F6A"/>
    <w:rsid w:val="00BF5DEF"/>
    <w:rsid w:val="00BF5E77"/>
    <w:rsid w:val="00BF5EBB"/>
    <w:rsid w:val="00BF6CEC"/>
    <w:rsid w:val="00BF7FE2"/>
    <w:rsid w:val="00C00488"/>
    <w:rsid w:val="00C011C9"/>
    <w:rsid w:val="00C033C6"/>
    <w:rsid w:val="00C049EC"/>
    <w:rsid w:val="00C0635E"/>
    <w:rsid w:val="00C11766"/>
    <w:rsid w:val="00C11A6F"/>
    <w:rsid w:val="00C14CA3"/>
    <w:rsid w:val="00C16604"/>
    <w:rsid w:val="00C16C0B"/>
    <w:rsid w:val="00C21C9B"/>
    <w:rsid w:val="00C22991"/>
    <w:rsid w:val="00C22A57"/>
    <w:rsid w:val="00C23CAA"/>
    <w:rsid w:val="00C24AAF"/>
    <w:rsid w:val="00C258C5"/>
    <w:rsid w:val="00C25C8D"/>
    <w:rsid w:val="00C309A7"/>
    <w:rsid w:val="00C32716"/>
    <w:rsid w:val="00C33320"/>
    <w:rsid w:val="00C33705"/>
    <w:rsid w:val="00C36D46"/>
    <w:rsid w:val="00C42701"/>
    <w:rsid w:val="00C43025"/>
    <w:rsid w:val="00C440B9"/>
    <w:rsid w:val="00C44A5F"/>
    <w:rsid w:val="00C4521B"/>
    <w:rsid w:val="00C457C0"/>
    <w:rsid w:val="00C45BC5"/>
    <w:rsid w:val="00C45F33"/>
    <w:rsid w:val="00C50466"/>
    <w:rsid w:val="00C50A0D"/>
    <w:rsid w:val="00C524F6"/>
    <w:rsid w:val="00C52DAE"/>
    <w:rsid w:val="00C54B99"/>
    <w:rsid w:val="00C571A7"/>
    <w:rsid w:val="00C575BF"/>
    <w:rsid w:val="00C62127"/>
    <w:rsid w:val="00C64869"/>
    <w:rsid w:val="00C64D13"/>
    <w:rsid w:val="00C65222"/>
    <w:rsid w:val="00C655BB"/>
    <w:rsid w:val="00C65AC1"/>
    <w:rsid w:val="00C679B2"/>
    <w:rsid w:val="00C67D0B"/>
    <w:rsid w:val="00C71027"/>
    <w:rsid w:val="00C72020"/>
    <w:rsid w:val="00C721BE"/>
    <w:rsid w:val="00C7309B"/>
    <w:rsid w:val="00C75E6D"/>
    <w:rsid w:val="00C77ABD"/>
    <w:rsid w:val="00C8041A"/>
    <w:rsid w:val="00C80B17"/>
    <w:rsid w:val="00C81143"/>
    <w:rsid w:val="00C82FA1"/>
    <w:rsid w:val="00C90EC7"/>
    <w:rsid w:val="00C91485"/>
    <w:rsid w:val="00C92D5C"/>
    <w:rsid w:val="00C92F9B"/>
    <w:rsid w:val="00C9364C"/>
    <w:rsid w:val="00C94FC6"/>
    <w:rsid w:val="00CA0280"/>
    <w:rsid w:val="00CA3653"/>
    <w:rsid w:val="00CA36F3"/>
    <w:rsid w:val="00CA3702"/>
    <w:rsid w:val="00CA413D"/>
    <w:rsid w:val="00CA71DB"/>
    <w:rsid w:val="00CA76B9"/>
    <w:rsid w:val="00CB0D2D"/>
    <w:rsid w:val="00CB2398"/>
    <w:rsid w:val="00CB3603"/>
    <w:rsid w:val="00CB466B"/>
    <w:rsid w:val="00CB4DBF"/>
    <w:rsid w:val="00CB698C"/>
    <w:rsid w:val="00CB73C0"/>
    <w:rsid w:val="00CC01E2"/>
    <w:rsid w:val="00CC0399"/>
    <w:rsid w:val="00CC08EB"/>
    <w:rsid w:val="00CC10F8"/>
    <w:rsid w:val="00CC227A"/>
    <w:rsid w:val="00CC268F"/>
    <w:rsid w:val="00CC37DA"/>
    <w:rsid w:val="00CC6A37"/>
    <w:rsid w:val="00CC7507"/>
    <w:rsid w:val="00CE0388"/>
    <w:rsid w:val="00CE1CE3"/>
    <w:rsid w:val="00CE6767"/>
    <w:rsid w:val="00CE7081"/>
    <w:rsid w:val="00CE7790"/>
    <w:rsid w:val="00CF6AB0"/>
    <w:rsid w:val="00CF73A9"/>
    <w:rsid w:val="00D01A54"/>
    <w:rsid w:val="00D026E4"/>
    <w:rsid w:val="00D0324D"/>
    <w:rsid w:val="00D05BF6"/>
    <w:rsid w:val="00D06730"/>
    <w:rsid w:val="00D10327"/>
    <w:rsid w:val="00D10362"/>
    <w:rsid w:val="00D136D2"/>
    <w:rsid w:val="00D13AA9"/>
    <w:rsid w:val="00D142A8"/>
    <w:rsid w:val="00D148A6"/>
    <w:rsid w:val="00D153D7"/>
    <w:rsid w:val="00D20F4F"/>
    <w:rsid w:val="00D21B23"/>
    <w:rsid w:val="00D22170"/>
    <w:rsid w:val="00D24410"/>
    <w:rsid w:val="00D3348E"/>
    <w:rsid w:val="00D33E5E"/>
    <w:rsid w:val="00D40448"/>
    <w:rsid w:val="00D40D08"/>
    <w:rsid w:val="00D41F03"/>
    <w:rsid w:val="00D45CEA"/>
    <w:rsid w:val="00D4628F"/>
    <w:rsid w:val="00D51361"/>
    <w:rsid w:val="00D514B5"/>
    <w:rsid w:val="00D546E2"/>
    <w:rsid w:val="00D56ACE"/>
    <w:rsid w:val="00D56E80"/>
    <w:rsid w:val="00D57C38"/>
    <w:rsid w:val="00D601BA"/>
    <w:rsid w:val="00D63659"/>
    <w:rsid w:val="00D66A4E"/>
    <w:rsid w:val="00D71445"/>
    <w:rsid w:val="00D7227F"/>
    <w:rsid w:val="00D723D3"/>
    <w:rsid w:val="00D745FD"/>
    <w:rsid w:val="00D74AF4"/>
    <w:rsid w:val="00D74E73"/>
    <w:rsid w:val="00D76319"/>
    <w:rsid w:val="00D80557"/>
    <w:rsid w:val="00D80CF8"/>
    <w:rsid w:val="00D81936"/>
    <w:rsid w:val="00D858E9"/>
    <w:rsid w:val="00D870D9"/>
    <w:rsid w:val="00DA11CD"/>
    <w:rsid w:val="00DA2ACD"/>
    <w:rsid w:val="00DA4469"/>
    <w:rsid w:val="00DA57F1"/>
    <w:rsid w:val="00DA681C"/>
    <w:rsid w:val="00DB0F66"/>
    <w:rsid w:val="00DB42A8"/>
    <w:rsid w:val="00DB6199"/>
    <w:rsid w:val="00DB78FF"/>
    <w:rsid w:val="00DC1A9F"/>
    <w:rsid w:val="00DC2B28"/>
    <w:rsid w:val="00DC3851"/>
    <w:rsid w:val="00DC5237"/>
    <w:rsid w:val="00DD2521"/>
    <w:rsid w:val="00DD3F49"/>
    <w:rsid w:val="00DD4BF0"/>
    <w:rsid w:val="00DE1103"/>
    <w:rsid w:val="00DE4C32"/>
    <w:rsid w:val="00DE750F"/>
    <w:rsid w:val="00DE7C55"/>
    <w:rsid w:val="00DE7CCC"/>
    <w:rsid w:val="00DF236B"/>
    <w:rsid w:val="00DF68CE"/>
    <w:rsid w:val="00DF6EB5"/>
    <w:rsid w:val="00E03420"/>
    <w:rsid w:val="00E040FF"/>
    <w:rsid w:val="00E1023F"/>
    <w:rsid w:val="00E172EE"/>
    <w:rsid w:val="00E2079C"/>
    <w:rsid w:val="00E20EB9"/>
    <w:rsid w:val="00E22732"/>
    <w:rsid w:val="00E2303C"/>
    <w:rsid w:val="00E237BE"/>
    <w:rsid w:val="00E241EE"/>
    <w:rsid w:val="00E249A4"/>
    <w:rsid w:val="00E24D30"/>
    <w:rsid w:val="00E25833"/>
    <w:rsid w:val="00E401F2"/>
    <w:rsid w:val="00E41807"/>
    <w:rsid w:val="00E43C68"/>
    <w:rsid w:val="00E45205"/>
    <w:rsid w:val="00E45351"/>
    <w:rsid w:val="00E454A4"/>
    <w:rsid w:val="00E5019D"/>
    <w:rsid w:val="00E504C7"/>
    <w:rsid w:val="00E50537"/>
    <w:rsid w:val="00E51747"/>
    <w:rsid w:val="00E546EE"/>
    <w:rsid w:val="00E54EAE"/>
    <w:rsid w:val="00E5789D"/>
    <w:rsid w:val="00E7109D"/>
    <w:rsid w:val="00E7299F"/>
    <w:rsid w:val="00E7461B"/>
    <w:rsid w:val="00E755A4"/>
    <w:rsid w:val="00E764D8"/>
    <w:rsid w:val="00E76786"/>
    <w:rsid w:val="00E77089"/>
    <w:rsid w:val="00E82CFA"/>
    <w:rsid w:val="00E841A3"/>
    <w:rsid w:val="00E8706D"/>
    <w:rsid w:val="00E90322"/>
    <w:rsid w:val="00E945C3"/>
    <w:rsid w:val="00EA5122"/>
    <w:rsid w:val="00EA68E7"/>
    <w:rsid w:val="00EA715A"/>
    <w:rsid w:val="00EA71CB"/>
    <w:rsid w:val="00EA78FC"/>
    <w:rsid w:val="00EA7F3C"/>
    <w:rsid w:val="00EB194B"/>
    <w:rsid w:val="00EB572E"/>
    <w:rsid w:val="00EB6F06"/>
    <w:rsid w:val="00EC1A6D"/>
    <w:rsid w:val="00EC1B89"/>
    <w:rsid w:val="00EC2A01"/>
    <w:rsid w:val="00EC3539"/>
    <w:rsid w:val="00EC54BA"/>
    <w:rsid w:val="00EC61B9"/>
    <w:rsid w:val="00EC6857"/>
    <w:rsid w:val="00EC7E07"/>
    <w:rsid w:val="00ED19C9"/>
    <w:rsid w:val="00ED1AC8"/>
    <w:rsid w:val="00ED2667"/>
    <w:rsid w:val="00ED2A45"/>
    <w:rsid w:val="00ED3D1C"/>
    <w:rsid w:val="00ED43EA"/>
    <w:rsid w:val="00ED4B2B"/>
    <w:rsid w:val="00ED5EF6"/>
    <w:rsid w:val="00ED6842"/>
    <w:rsid w:val="00EE0421"/>
    <w:rsid w:val="00EE21FF"/>
    <w:rsid w:val="00EE26A7"/>
    <w:rsid w:val="00EF085D"/>
    <w:rsid w:val="00EF0DA9"/>
    <w:rsid w:val="00EF7636"/>
    <w:rsid w:val="00F0551F"/>
    <w:rsid w:val="00F07CF5"/>
    <w:rsid w:val="00F10BBD"/>
    <w:rsid w:val="00F10CF4"/>
    <w:rsid w:val="00F10EFC"/>
    <w:rsid w:val="00F114E5"/>
    <w:rsid w:val="00F14AC2"/>
    <w:rsid w:val="00F20583"/>
    <w:rsid w:val="00F230A2"/>
    <w:rsid w:val="00F23CF1"/>
    <w:rsid w:val="00F249CC"/>
    <w:rsid w:val="00F25524"/>
    <w:rsid w:val="00F3038C"/>
    <w:rsid w:val="00F314A2"/>
    <w:rsid w:val="00F31B28"/>
    <w:rsid w:val="00F35557"/>
    <w:rsid w:val="00F40F50"/>
    <w:rsid w:val="00F447D9"/>
    <w:rsid w:val="00F44A35"/>
    <w:rsid w:val="00F44D62"/>
    <w:rsid w:val="00F45E97"/>
    <w:rsid w:val="00F460F8"/>
    <w:rsid w:val="00F468D1"/>
    <w:rsid w:val="00F522EE"/>
    <w:rsid w:val="00F543E3"/>
    <w:rsid w:val="00F5452B"/>
    <w:rsid w:val="00F562A4"/>
    <w:rsid w:val="00F56A91"/>
    <w:rsid w:val="00F60369"/>
    <w:rsid w:val="00F63C08"/>
    <w:rsid w:val="00F64A63"/>
    <w:rsid w:val="00F71E84"/>
    <w:rsid w:val="00F83593"/>
    <w:rsid w:val="00F849A2"/>
    <w:rsid w:val="00F852C6"/>
    <w:rsid w:val="00F853FF"/>
    <w:rsid w:val="00F90294"/>
    <w:rsid w:val="00F90511"/>
    <w:rsid w:val="00F921BE"/>
    <w:rsid w:val="00F942ED"/>
    <w:rsid w:val="00F94552"/>
    <w:rsid w:val="00F94A47"/>
    <w:rsid w:val="00FA006B"/>
    <w:rsid w:val="00FA09C5"/>
    <w:rsid w:val="00FA4E9A"/>
    <w:rsid w:val="00FB0F78"/>
    <w:rsid w:val="00FB16A2"/>
    <w:rsid w:val="00FB3BE1"/>
    <w:rsid w:val="00FB4523"/>
    <w:rsid w:val="00FB488F"/>
    <w:rsid w:val="00FB4AD8"/>
    <w:rsid w:val="00FB7DEC"/>
    <w:rsid w:val="00FC032C"/>
    <w:rsid w:val="00FC0B6C"/>
    <w:rsid w:val="00FC3E94"/>
    <w:rsid w:val="00FC620F"/>
    <w:rsid w:val="00FC6C87"/>
    <w:rsid w:val="00FD06C0"/>
    <w:rsid w:val="00FE05D7"/>
    <w:rsid w:val="00FE7AD0"/>
    <w:rsid w:val="00FF0050"/>
    <w:rsid w:val="00FF13A4"/>
    <w:rsid w:val="00FF34F2"/>
    <w:rsid w:val="00FF5367"/>
    <w:rsid w:val="00FF64E2"/>
    <w:rsid w:val="00FF6D3A"/>
    <w:rsid w:val="00FF745C"/>
    <w:rsid w:val="00FF779C"/>
    <w:rsid w:val="011155E4"/>
    <w:rsid w:val="011661E4"/>
    <w:rsid w:val="01182988"/>
    <w:rsid w:val="012DD891"/>
    <w:rsid w:val="013AB3C1"/>
    <w:rsid w:val="013BF1CC"/>
    <w:rsid w:val="0149E9CE"/>
    <w:rsid w:val="014BCC9F"/>
    <w:rsid w:val="01542951"/>
    <w:rsid w:val="015BAF03"/>
    <w:rsid w:val="01653A5C"/>
    <w:rsid w:val="017107C2"/>
    <w:rsid w:val="01896129"/>
    <w:rsid w:val="019AD58C"/>
    <w:rsid w:val="019E6F50"/>
    <w:rsid w:val="01A82B78"/>
    <w:rsid w:val="01CD991D"/>
    <w:rsid w:val="01D9347D"/>
    <w:rsid w:val="01E81844"/>
    <w:rsid w:val="01E95ADF"/>
    <w:rsid w:val="01EF0C5A"/>
    <w:rsid w:val="01FB56BD"/>
    <w:rsid w:val="02054DAA"/>
    <w:rsid w:val="020B5078"/>
    <w:rsid w:val="0216654D"/>
    <w:rsid w:val="0217A65F"/>
    <w:rsid w:val="0223A00B"/>
    <w:rsid w:val="022F9CB5"/>
    <w:rsid w:val="023BBB4E"/>
    <w:rsid w:val="024AD231"/>
    <w:rsid w:val="025B2F1C"/>
    <w:rsid w:val="025E5627"/>
    <w:rsid w:val="026ED6BA"/>
    <w:rsid w:val="02859148"/>
    <w:rsid w:val="02A6C247"/>
    <w:rsid w:val="02AA66BB"/>
    <w:rsid w:val="02AF8E0D"/>
    <w:rsid w:val="02B6348B"/>
    <w:rsid w:val="02CFA6AB"/>
    <w:rsid w:val="02EDAC8B"/>
    <w:rsid w:val="02F8CFDC"/>
    <w:rsid w:val="02FA4A01"/>
    <w:rsid w:val="030938F5"/>
    <w:rsid w:val="030DF44C"/>
    <w:rsid w:val="033C8805"/>
    <w:rsid w:val="0343A3CC"/>
    <w:rsid w:val="0364C170"/>
    <w:rsid w:val="03651E3A"/>
    <w:rsid w:val="0376680C"/>
    <w:rsid w:val="037BDD40"/>
    <w:rsid w:val="038370B7"/>
    <w:rsid w:val="038520CC"/>
    <w:rsid w:val="0388B02E"/>
    <w:rsid w:val="039797F4"/>
    <w:rsid w:val="03A3DC3B"/>
    <w:rsid w:val="03AB6F72"/>
    <w:rsid w:val="03ABD5A2"/>
    <w:rsid w:val="042D80FB"/>
    <w:rsid w:val="04682071"/>
    <w:rsid w:val="046EE17D"/>
    <w:rsid w:val="048BAFFF"/>
    <w:rsid w:val="04908979"/>
    <w:rsid w:val="04A2B7D1"/>
    <w:rsid w:val="04A99491"/>
    <w:rsid w:val="04C0E5E2"/>
    <w:rsid w:val="04D82393"/>
    <w:rsid w:val="04D98A91"/>
    <w:rsid w:val="04D9A51C"/>
    <w:rsid w:val="04DD55B7"/>
    <w:rsid w:val="04E21892"/>
    <w:rsid w:val="04EC738A"/>
    <w:rsid w:val="04F1EBC8"/>
    <w:rsid w:val="04F2FFA3"/>
    <w:rsid w:val="04F6D622"/>
    <w:rsid w:val="0501E956"/>
    <w:rsid w:val="0508BB67"/>
    <w:rsid w:val="050CA4CA"/>
    <w:rsid w:val="050EC1FA"/>
    <w:rsid w:val="050EF1CE"/>
    <w:rsid w:val="05148FA8"/>
    <w:rsid w:val="051649DE"/>
    <w:rsid w:val="051C7734"/>
    <w:rsid w:val="052BCBC2"/>
    <w:rsid w:val="05548E5A"/>
    <w:rsid w:val="057EBDA6"/>
    <w:rsid w:val="05817F0D"/>
    <w:rsid w:val="058439C0"/>
    <w:rsid w:val="05874230"/>
    <w:rsid w:val="05A28A09"/>
    <w:rsid w:val="05AAD0A3"/>
    <w:rsid w:val="05C2D8C5"/>
    <w:rsid w:val="05C592E3"/>
    <w:rsid w:val="05C69EF0"/>
    <w:rsid w:val="05CA7A65"/>
    <w:rsid w:val="05CEF3BB"/>
    <w:rsid w:val="05CF8C41"/>
    <w:rsid w:val="05D1391B"/>
    <w:rsid w:val="05D270C7"/>
    <w:rsid w:val="05D8197F"/>
    <w:rsid w:val="05E3EBE5"/>
    <w:rsid w:val="05E3EF12"/>
    <w:rsid w:val="05F123B7"/>
    <w:rsid w:val="06074D41"/>
    <w:rsid w:val="060AA7A3"/>
    <w:rsid w:val="061006A0"/>
    <w:rsid w:val="0618B7F2"/>
    <w:rsid w:val="0619CA50"/>
    <w:rsid w:val="061DC6DE"/>
    <w:rsid w:val="06333CB6"/>
    <w:rsid w:val="06496AA4"/>
    <w:rsid w:val="06578BF9"/>
    <w:rsid w:val="066CFF96"/>
    <w:rsid w:val="068A3FD7"/>
    <w:rsid w:val="06A98872"/>
    <w:rsid w:val="06B2A422"/>
    <w:rsid w:val="06C3A915"/>
    <w:rsid w:val="06D3A4AD"/>
    <w:rsid w:val="06D4489E"/>
    <w:rsid w:val="06DA5435"/>
    <w:rsid w:val="06DEB367"/>
    <w:rsid w:val="06ECDEF0"/>
    <w:rsid w:val="06F548E1"/>
    <w:rsid w:val="070D2891"/>
    <w:rsid w:val="0720E3AF"/>
    <w:rsid w:val="07238C7E"/>
    <w:rsid w:val="075096FB"/>
    <w:rsid w:val="07562201"/>
    <w:rsid w:val="07573102"/>
    <w:rsid w:val="075E49AE"/>
    <w:rsid w:val="07674447"/>
    <w:rsid w:val="07698C2B"/>
    <w:rsid w:val="0770A671"/>
    <w:rsid w:val="0778BA41"/>
    <w:rsid w:val="077E0339"/>
    <w:rsid w:val="07882D80"/>
    <w:rsid w:val="0797083F"/>
    <w:rsid w:val="07BAE6E5"/>
    <w:rsid w:val="07BD6EFB"/>
    <w:rsid w:val="07CA73AA"/>
    <w:rsid w:val="07E4EB5D"/>
    <w:rsid w:val="07E819AD"/>
    <w:rsid w:val="07F63275"/>
    <w:rsid w:val="07F89943"/>
    <w:rsid w:val="0805EA92"/>
    <w:rsid w:val="0811EAEB"/>
    <w:rsid w:val="08205121"/>
    <w:rsid w:val="082A2134"/>
    <w:rsid w:val="083E033F"/>
    <w:rsid w:val="084D7A9B"/>
    <w:rsid w:val="08576BBD"/>
    <w:rsid w:val="08641DA5"/>
    <w:rsid w:val="086AFBC5"/>
    <w:rsid w:val="086E9CCB"/>
    <w:rsid w:val="0880DB97"/>
    <w:rsid w:val="08850532"/>
    <w:rsid w:val="0891A6B2"/>
    <w:rsid w:val="0894684A"/>
    <w:rsid w:val="0898EC05"/>
    <w:rsid w:val="089BFF68"/>
    <w:rsid w:val="08A2C84B"/>
    <w:rsid w:val="08B48A3C"/>
    <w:rsid w:val="08CA06E1"/>
    <w:rsid w:val="08D3ABFC"/>
    <w:rsid w:val="08DF341F"/>
    <w:rsid w:val="08E00DD8"/>
    <w:rsid w:val="08F6579F"/>
    <w:rsid w:val="08F7F6E9"/>
    <w:rsid w:val="09200B24"/>
    <w:rsid w:val="093DFE23"/>
    <w:rsid w:val="0941E064"/>
    <w:rsid w:val="0943E748"/>
    <w:rsid w:val="0945A052"/>
    <w:rsid w:val="09495B72"/>
    <w:rsid w:val="09512C43"/>
    <w:rsid w:val="09545F35"/>
    <w:rsid w:val="0974EAFF"/>
    <w:rsid w:val="0980E555"/>
    <w:rsid w:val="098DF995"/>
    <w:rsid w:val="0995F4B0"/>
    <w:rsid w:val="099C25E2"/>
    <w:rsid w:val="09BA66E9"/>
    <w:rsid w:val="09D2C300"/>
    <w:rsid w:val="09E568EF"/>
    <w:rsid w:val="09EB12A4"/>
    <w:rsid w:val="0A01B670"/>
    <w:rsid w:val="0A1909D7"/>
    <w:rsid w:val="0A1AE96D"/>
    <w:rsid w:val="0A1D6B2C"/>
    <w:rsid w:val="0A205BB5"/>
    <w:rsid w:val="0A38699C"/>
    <w:rsid w:val="0A39BDEC"/>
    <w:rsid w:val="0A456FD2"/>
    <w:rsid w:val="0A82CAB5"/>
    <w:rsid w:val="0A97409E"/>
    <w:rsid w:val="0AA7F67A"/>
    <w:rsid w:val="0AB41264"/>
    <w:rsid w:val="0AB4BBEC"/>
    <w:rsid w:val="0ABDF795"/>
    <w:rsid w:val="0AFF07D5"/>
    <w:rsid w:val="0AFF6F9D"/>
    <w:rsid w:val="0B130AB0"/>
    <w:rsid w:val="0B1B0577"/>
    <w:rsid w:val="0B2E718D"/>
    <w:rsid w:val="0B35274A"/>
    <w:rsid w:val="0B35FFF8"/>
    <w:rsid w:val="0B3B4EFA"/>
    <w:rsid w:val="0B3B9CE4"/>
    <w:rsid w:val="0B4EA917"/>
    <w:rsid w:val="0B54F2E6"/>
    <w:rsid w:val="0B5D860E"/>
    <w:rsid w:val="0B5EFAFD"/>
    <w:rsid w:val="0B70D247"/>
    <w:rsid w:val="0B73024B"/>
    <w:rsid w:val="0B84B3C9"/>
    <w:rsid w:val="0B97CA0F"/>
    <w:rsid w:val="0BB29E4E"/>
    <w:rsid w:val="0BB536A7"/>
    <w:rsid w:val="0BDE377C"/>
    <w:rsid w:val="0BDF21BF"/>
    <w:rsid w:val="0BF5401B"/>
    <w:rsid w:val="0C153FF1"/>
    <w:rsid w:val="0C1599E3"/>
    <w:rsid w:val="0C1A46FA"/>
    <w:rsid w:val="0C200C12"/>
    <w:rsid w:val="0C252E56"/>
    <w:rsid w:val="0C267F3C"/>
    <w:rsid w:val="0C30E7DB"/>
    <w:rsid w:val="0C418034"/>
    <w:rsid w:val="0C559670"/>
    <w:rsid w:val="0C5F0D4C"/>
    <w:rsid w:val="0C89A160"/>
    <w:rsid w:val="0C8AC344"/>
    <w:rsid w:val="0C90EA81"/>
    <w:rsid w:val="0C9D9503"/>
    <w:rsid w:val="0C9E9122"/>
    <w:rsid w:val="0C9F4540"/>
    <w:rsid w:val="0CA2D036"/>
    <w:rsid w:val="0CA50E75"/>
    <w:rsid w:val="0CA79F14"/>
    <w:rsid w:val="0CA9C93A"/>
    <w:rsid w:val="0CB192E4"/>
    <w:rsid w:val="0CB267BD"/>
    <w:rsid w:val="0CC4E7BA"/>
    <w:rsid w:val="0CD65E53"/>
    <w:rsid w:val="0CDC366D"/>
    <w:rsid w:val="0CE11795"/>
    <w:rsid w:val="0D143BB9"/>
    <w:rsid w:val="0D3566B6"/>
    <w:rsid w:val="0D3D46A7"/>
    <w:rsid w:val="0D500EC1"/>
    <w:rsid w:val="0D6C56B0"/>
    <w:rsid w:val="0D7458EA"/>
    <w:rsid w:val="0D750276"/>
    <w:rsid w:val="0D7F3F65"/>
    <w:rsid w:val="0D851CD1"/>
    <w:rsid w:val="0D8D5554"/>
    <w:rsid w:val="0D918AC7"/>
    <w:rsid w:val="0D962AE8"/>
    <w:rsid w:val="0DA28538"/>
    <w:rsid w:val="0DA29BE9"/>
    <w:rsid w:val="0DBDA9BD"/>
    <w:rsid w:val="0DD3D893"/>
    <w:rsid w:val="0DDF2543"/>
    <w:rsid w:val="0DECA6DB"/>
    <w:rsid w:val="0DF93865"/>
    <w:rsid w:val="0DFCDFF6"/>
    <w:rsid w:val="0E08BB53"/>
    <w:rsid w:val="0E1DD78C"/>
    <w:rsid w:val="0E2C8E40"/>
    <w:rsid w:val="0E6733CC"/>
    <w:rsid w:val="0E79F28E"/>
    <w:rsid w:val="0E7B1AA7"/>
    <w:rsid w:val="0E830E98"/>
    <w:rsid w:val="0E831C75"/>
    <w:rsid w:val="0E85B619"/>
    <w:rsid w:val="0EAAF0B5"/>
    <w:rsid w:val="0EB85B13"/>
    <w:rsid w:val="0EC22F42"/>
    <w:rsid w:val="0EE308C7"/>
    <w:rsid w:val="0EE8DCC5"/>
    <w:rsid w:val="0EFA7C4A"/>
    <w:rsid w:val="0F068258"/>
    <w:rsid w:val="0F094BD2"/>
    <w:rsid w:val="0F0D1665"/>
    <w:rsid w:val="0F117052"/>
    <w:rsid w:val="0F236994"/>
    <w:rsid w:val="0F24A1E8"/>
    <w:rsid w:val="0F3200A4"/>
    <w:rsid w:val="0F3C7BCA"/>
    <w:rsid w:val="0F479B49"/>
    <w:rsid w:val="0F5CF120"/>
    <w:rsid w:val="0F7412E5"/>
    <w:rsid w:val="0F76B6E9"/>
    <w:rsid w:val="0F7F0771"/>
    <w:rsid w:val="0F912F09"/>
    <w:rsid w:val="0F9269E5"/>
    <w:rsid w:val="0F991563"/>
    <w:rsid w:val="0F9CF0F8"/>
    <w:rsid w:val="0FA625B7"/>
    <w:rsid w:val="0FA98E71"/>
    <w:rsid w:val="0FAE2200"/>
    <w:rsid w:val="0FB3CAB2"/>
    <w:rsid w:val="0FBAA008"/>
    <w:rsid w:val="0FC9B1D2"/>
    <w:rsid w:val="0FD3AD50"/>
    <w:rsid w:val="0FD43500"/>
    <w:rsid w:val="0FD68E51"/>
    <w:rsid w:val="0FEC9A52"/>
    <w:rsid w:val="0FEF44E2"/>
    <w:rsid w:val="0FF12905"/>
    <w:rsid w:val="0FF30501"/>
    <w:rsid w:val="1006F2C5"/>
    <w:rsid w:val="101669B3"/>
    <w:rsid w:val="1036688C"/>
    <w:rsid w:val="10391012"/>
    <w:rsid w:val="103DAFB0"/>
    <w:rsid w:val="106EB6D3"/>
    <w:rsid w:val="10912C4F"/>
    <w:rsid w:val="109150C7"/>
    <w:rsid w:val="109D09BC"/>
    <w:rsid w:val="109F75D0"/>
    <w:rsid w:val="10D91D21"/>
    <w:rsid w:val="111D026C"/>
    <w:rsid w:val="11229A4C"/>
    <w:rsid w:val="1122BBF1"/>
    <w:rsid w:val="112F0D5D"/>
    <w:rsid w:val="113685F8"/>
    <w:rsid w:val="11374938"/>
    <w:rsid w:val="11440CC9"/>
    <w:rsid w:val="114B3163"/>
    <w:rsid w:val="11568A98"/>
    <w:rsid w:val="1157E8B7"/>
    <w:rsid w:val="115B73E4"/>
    <w:rsid w:val="11651B8A"/>
    <w:rsid w:val="1167D952"/>
    <w:rsid w:val="116ECFFF"/>
    <w:rsid w:val="11782963"/>
    <w:rsid w:val="117B4B92"/>
    <w:rsid w:val="118702CC"/>
    <w:rsid w:val="119035C3"/>
    <w:rsid w:val="11A9C2DE"/>
    <w:rsid w:val="11AC3370"/>
    <w:rsid w:val="11B49CDE"/>
    <w:rsid w:val="11BA7D2B"/>
    <w:rsid w:val="11CA2901"/>
    <w:rsid w:val="11CE4CDE"/>
    <w:rsid w:val="11D90A3B"/>
    <w:rsid w:val="11DABEA7"/>
    <w:rsid w:val="11DB1E86"/>
    <w:rsid w:val="11F015E4"/>
    <w:rsid w:val="11F556C9"/>
    <w:rsid w:val="120529E6"/>
    <w:rsid w:val="122D66D6"/>
    <w:rsid w:val="12385CD3"/>
    <w:rsid w:val="123B4C64"/>
    <w:rsid w:val="124D213E"/>
    <w:rsid w:val="124EA38D"/>
    <w:rsid w:val="12504114"/>
    <w:rsid w:val="1251B7E2"/>
    <w:rsid w:val="1252A9F4"/>
    <w:rsid w:val="12986771"/>
    <w:rsid w:val="129ACED9"/>
    <w:rsid w:val="12A5276B"/>
    <w:rsid w:val="12AE92FA"/>
    <w:rsid w:val="12B0A139"/>
    <w:rsid w:val="12B407BF"/>
    <w:rsid w:val="12BA076B"/>
    <w:rsid w:val="12C01FFE"/>
    <w:rsid w:val="12D4BECF"/>
    <w:rsid w:val="12EAA54F"/>
    <w:rsid w:val="131CBE2D"/>
    <w:rsid w:val="131D1D88"/>
    <w:rsid w:val="13237D52"/>
    <w:rsid w:val="133A45E5"/>
    <w:rsid w:val="1359FA07"/>
    <w:rsid w:val="136D62D2"/>
    <w:rsid w:val="136D8C7A"/>
    <w:rsid w:val="137D4B71"/>
    <w:rsid w:val="13870C95"/>
    <w:rsid w:val="138CC2AE"/>
    <w:rsid w:val="1391272A"/>
    <w:rsid w:val="139F6940"/>
    <w:rsid w:val="13AD5A67"/>
    <w:rsid w:val="13B5C22B"/>
    <w:rsid w:val="13B91293"/>
    <w:rsid w:val="13BC9C24"/>
    <w:rsid w:val="13C8134A"/>
    <w:rsid w:val="13CB9DAC"/>
    <w:rsid w:val="13D140E3"/>
    <w:rsid w:val="1412C78C"/>
    <w:rsid w:val="141B05D7"/>
    <w:rsid w:val="141C1C35"/>
    <w:rsid w:val="1422988C"/>
    <w:rsid w:val="14316B71"/>
    <w:rsid w:val="143A8B2D"/>
    <w:rsid w:val="144850EB"/>
    <w:rsid w:val="14490156"/>
    <w:rsid w:val="144AEE9B"/>
    <w:rsid w:val="14515C76"/>
    <w:rsid w:val="145CCAC4"/>
    <w:rsid w:val="146F12DE"/>
    <w:rsid w:val="147CD1DB"/>
    <w:rsid w:val="14B94E07"/>
    <w:rsid w:val="14BE695A"/>
    <w:rsid w:val="14DE7935"/>
    <w:rsid w:val="14E592DC"/>
    <w:rsid w:val="14F70076"/>
    <w:rsid w:val="14F80A27"/>
    <w:rsid w:val="14FC57C2"/>
    <w:rsid w:val="15093333"/>
    <w:rsid w:val="150FA832"/>
    <w:rsid w:val="15116BCE"/>
    <w:rsid w:val="1513C3BA"/>
    <w:rsid w:val="152BA877"/>
    <w:rsid w:val="1536EF87"/>
    <w:rsid w:val="153BCF65"/>
    <w:rsid w:val="15555314"/>
    <w:rsid w:val="155DAD4D"/>
    <w:rsid w:val="156290BC"/>
    <w:rsid w:val="157A5AD6"/>
    <w:rsid w:val="159E94EA"/>
    <w:rsid w:val="15B0414C"/>
    <w:rsid w:val="15B1AE6B"/>
    <w:rsid w:val="15BF10D7"/>
    <w:rsid w:val="15C0E2FD"/>
    <w:rsid w:val="15C91023"/>
    <w:rsid w:val="15D205B7"/>
    <w:rsid w:val="15D25102"/>
    <w:rsid w:val="15D3767A"/>
    <w:rsid w:val="15DF9A62"/>
    <w:rsid w:val="15E09C03"/>
    <w:rsid w:val="15E5F709"/>
    <w:rsid w:val="15E753BC"/>
    <w:rsid w:val="15E87A1E"/>
    <w:rsid w:val="15E9DBF5"/>
    <w:rsid w:val="15F1018F"/>
    <w:rsid w:val="15FF59BB"/>
    <w:rsid w:val="1620A056"/>
    <w:rsid w:val="1628AC68"/>
    <w:rsid w:val="162FA48F"/>
    <w:rsid w:val="163EC31E"/>
    <w:rsid w:val="163FF675"/>
    <w:rsid w:val="164D906B"/>
    <w:rsid w:val="167125C6"/>
    <w:rsid w:val="1679024D"/>
    <w:rsid w:val="167D3CB3"/>
    <w:rsid w:val="168E0152"/>
    <w:rsid w:val="169DE681"/>
    <w:rsid w:val="16A76987"/>
    <w:rsid w:val="16AA2C0E"/>
    <w:rsid w:val="16C2814C"/>
    <w:rsid w:val="16CFDBE5"/>
    <w:rsid w:val="16D43E9C"/>
    <w:rsid w:val="16DF0E24"/>
    <w:rsid w:val="16E3C937"/>
    <w:rsid w:val="16FF36F3"/>
    <w:rsid w:val="170AC19B"/>
    <w:rsid w:val="1712C49E"/>
    <w:rsid w:val="171D4AB0"/>
    <w:rsid w:val="1737D595"/>
    <w:rsid w:val="173A0BDB"/>
    <w:rsid w:val="173D3FFF"/>
    <w:rsid w:val="17411A7C"/>
    <w:rsid w:val="1746B091"/>
    <w:rsid w:val="174D9268"/>
    <w:rsid w:val="174DABD5"/>
    <w:rsid w:val="17646D38"/>
    <w:rsid w:val="17808B2A"/>
    <w:rsid w:val="17832AE5"/>
    <w:rsid w:val="179504F5"/>
    <w:rsid w:val="17BB2963"/>
    <w:rsid w:val="17BD1F43"/>
    <w:rsid w:val="17C64B67"/>
    <w:rsid w:val="17D6160B"/>
    <w:rsid w:val="17F231BF"/>
    <w:rsid w:val="18023295"/>
    <w:rsid w:val="18044AF7"/>
    <w:rsid w:val="18136B40"/>
    <w:rsid w:val="18161F11"/>
    <w:rsid w:val="1822714E"/>
    <w:rsid w:val="1824E98D"/>
    <w:rsid w:val="18371E36"/>
    <w:rsid w:val="183F7144"/>
    <w:rsid w:val="183F7250"/>
    <w:rsid w:val="1840D3F5"/>
    <w:rsid w:val="18440EC9"/>
    <w:rsid w:val="1846E8F7"/>
    <w:rsid w:val="184B6260"/>
    <w:rsid w:val="1851A4A3"/>
    <w:rsid w:val="1861235B"/>
    <w:rsid w:val="1866D7CF"/>
    <w:rsid w:val="1867DD46"/>
    <w:rsid w:val="1874B4C6"/>
    <w:rsid w:val="188C0BAD"/>
    <w:rsid w:val="18A19238"/>
    <w:rsid w:val="18B091C7"/>
    <w:rsid w:val="18D92F8B"/>
    <w:rsid w:val="18E8B1B1"/>
    <w:rsid w:val="18FFF4F4"/>
    <w:rsid w:val="191CD1C9"/>
    <w:rsid w:val="192C19F0"/>
    <w:rsid w:val="19664EC9"/>
    <w:rsid w:val="1966AF4F"/>
    <w:rsid w:val="19674B35"/>
    <w:rsid w:val="196C2013"/>
    <w:rsid w:val="19766424"/>
    <w:rsid w:val="197774D6"/>
    <w:rsid w:val="1988C1F7"/>
    <w:rsid w:val="198CBDC8"/>
    <w:rsid w:val="199480F2"/>
    <w:rsid w:val="19B1493C"/>
    <w:rsid w:val="19B55DD4"/>
    <w:rsid w:val="19B5B4FF"/>
    <w:rsid w:val="19B6A428"/>
    <w:rsid w:val="19BB795C"/>
    <w:rsid w:val="19BEE6E8"/>
    <w:rsid w:val="19C11478"/>
    <w:rsid w:val="19C55658"/>
    <w:rsid w:val="19C87D35"/>
    <w:rsid w:val="19D5267B"/>
    <w:rsid w:val="19DC9859"/>
    <w:rsid w:val="19DD81E9"/>
    <w:rsid w:val="19E6498D"/>
    <w:rsid w:val="19FAC161"/>
    <w:rsid w:val="1A0A2954"/>
    <w:rsid w:val="1A119771"/>
    <w:rsid w:val="1A401AF5"/>
    <w:rsid w:val="1A4B671E"/>
    <w:rsid w:val="1A61571B"/>
    <w:rsid w:val="1A6E4767"/>
    <w:rsid w:val="1A76132F"/>
    <w:rsid w:val="1A870A22"/>
    <w:rsid w:val="1AB07845"/>
    <w:rsid w:val="1AB226B4"/>
    <w:rsid w:val="1AB40D26"/>
    <w:rsid w:val="1AB56F2F"/>
    <w:rsid w:val="1ABFC30B"/>
    <w:rsid w:val="1AC43FE1"/>
    <w:rsid w:val="1ACA3068"/>
    <w:rsid w:val="1ACB8857"/>
    <w:rsid w:val="1ADA5D82"/>
    <w:rsid w:val="1AE30ABB"/>
    <w:rsid w:val="1AE6C9FF"/>
    <w:rsid w:val="1AF718F4"/>
    <w:rsid w:val="1AFE0AB6"/>
    <w:rsid w:val="1B18DE3E"/>
    <w:rsid w:val="1B563E19"/>
    <w:rsid w:val="1B58DB95"/>
    <w:rsid w:val="1B59A4DF"/>
    <w:rsid w:val="1B6BECCA"/>
    <w:rsid w:val="1B8228FF"/>
    <w:rsid w:val="1B982559"/>
    <w:rsid w:val="1B9A8FC1"/>
    <w:rsid w:val="1B9B515C"/>
    <w:rsid w:val="1B9D5661"/>
    <w:rsid w:val="1BB7BEB4"/>
    <w:rsid w:val="1BBC3E2B"/>
    <w:rsid w:val="1BBEA2A9"/>
    <w:rsid w:val="1BC9A751"/>
    <w:rsid w:val="1BCBDAF6"/>
    <w:rsid w:val="1BD91F52"/>
    <w:rsid w:val="1BDD2719"/>
    <w:rsid w:val="1BDEDB75"/>
    <w:rsid w:val="1BE54220"/>
    <w:rsid w:val="1BE7E3A8"/>
    <w:rsid w:val="1BF65BB1"/>
    <w:rsid w:val="1C0ADF88"/>
    <w:rsid w:val="1C0D03EB"/>
    <w:rsid w:val="1C337937"/>
    <w:rsid w:val="1C346E70"/>
    <w:rsid w:val="1C3CD298"/>
    <w:rsid w:val="1C410ABB"/>
    <w:rsid w:val="1C4613A5"/>
    <w:rsid w:val="1C49006E"/>
    <w:rsid w:val="1C4BB6EC"/>
    <w:rsid w:val="1C584CA2"/>
    <w:rsid w:val="1C839A39"/>
    <w:rsid w:val="1C92BC4C"/>
    <w:rsid w:val="1C96EE72"/>
    <w:rsid w:val="1C9AF612"/>
    <w:rsid w:val="1CA0384A"/>
    <w:rsid w:val="1CA0F566"/>
    <w:rsid w:val="1CA81564"/>
    <w:rsid w:val="1CA93D2F"/>
    <w:rsid w:val="1CAA749B"/>
    <w:rsid w:val="1CB6647E"/>
    <w:rsid w:val="1CD534D4"/>
    <w:rsid w:val="1CD632EF"/>
    <w:rsid w:val="1CDFDE32"/>
    <w:rsid w:val="1CE439A4"/>
    <w:rsid w:val="1CFFD2F9"/>
    <w:rsid w:val="1D0FBE10"/>
    <w:rsid w:val="1D1DF960"/>
    <w:rsid w:val="1D230E1D"/>
    <w:rsid w:val="1D47ECFF"/>
    <w:rsid w:val="1D4BED25"/>
    <w:rsid w:val="1D68F409"/>
    <w:rsid w:val="1D77D90F"/>
    <w:rsid w:val="1D8383EB"/>
    <w:rsid w:val="1D98D499"/>
    <w:rsid w:val="1D9EE397"/>
    <w:rsid w:val="1DB7E90B"/>
    <w:rsid w:val="1DBDAEC5"/>
    <w:rsid w:val="1DC85428"/>
    <w:rsid w:val="1DE7516B"/>
    <w:rsid w:val="1DF164B2"/>
    <w:rsid w:val="1DF33280"/>
    <w:rsid w:val="1DF6DEFF"/>
    <w:rsid w:val="1DFF3491"/>
    <w:rsid w:val="1E0A6DFE"/>
    <w:rsid w:val="1E1B894B"/>
    <w:rsid w:val="1E2B0289"/>
    <w:rsid w:val="1E31BEF5"/>
    <w:rsid w:val="1E358253"/>
    <w:rsid w:val="1E39EDA1"/>
    <w:rsid w:val="1E4110DD"/>
    <w:rsid w:val="1E4B9123"/>
    <w:rsid w:val="1E5C4776"/>
    <w:rsid w:val="1E5CA690"/>
    <w:rsid w:val="1E669C27"/>
    <w:rsid w:val="1E67D1A0"/>
    <w:rsid w:val="1E72BE8D"/>
    <w:rsid w:val="1E940694"/>
    <w:rsid w:val="1EA3CBF7"/>
    <w:rsid w:val="1EA3F28A"/>
    <w:rsid w:val="1EB3240D"/>
    <w:rsid w:val="1EB610DE"/>
    <w:rsid w:val="1EB9F5BB"/>
    <w:rsid w:val="1EBEA3F1"/>
    <w:rsid w:val="1EC6943F"/>
    <w:rsid w:val="1ED221F9"/>
    <w:rsid w:val="1EDE6215"/>
    <w:rsid w:val="1EE29565"/>
    <w:rsid w:val="1EF3B36F"/>
    <w:rsid w:val="1F03813C"/>
    <w:rsid w:val="1F0D3324"/>
    <w:rsid w:val="1F2384CB"/>
    <w:rsid w:val="1F34B553"/>
    <w:rsid w:val="1F3B353E"/>
    <w:rsid w:val="1F3C573C"/>
    <w:rsid w:val="1F488F36"/>
    <w:rsid w:val="1F53716F"/>
    <w:rsid w:val="1F575887"/>
    <w:rsid w:val="1F598DC9"/>
    <w:rsid w:val="1F83682D"/>
    <w:rsid w:val="1F8A0978"/>
    <w:rsid w:val="1F9307F1"/>
    <w:rsid w:val="1F97B7EF"/>
    <w:rsid w:val="1FA99C16"/>
    <w:rsid w:val="1FAAD229"/>
    <w:rsid w:val="1FB2CAFD"/>
    <w:rsid w:val="1FC21AB3"/>
    <w:rsid w:val="1FC44625"/>
    <w:rsid w:val="1FD11886"/>
    <w:rsid w:val="1FD6F6DD"/>
    <w:rsid w:val="1FDAEB5F"/>
    <w:rsid w:val="1FE00973"/>
    <w:rsid w:val="1FFB59E5"/>
    <w:rsid w:val="20080831"/>
    <w:rsid w:val="200A7084"/>
    <w:rsid w:val="201508F0"/>
    <w:rsid w:val="201A2C32"/>
    <w:rsid w:val="201DB04C"/>
    <w:rsid w:val="203F32ED"/>
    <w:rsid w:val="205ED38D"/>
    <w:rsid w:val="206B4BBB"/>
    <w:rsid w:val="207414FF"/>
    <w:rsid w:val="20788AF2"/>
    <w:rsid w:val="208E7F3D"/>
    <w:rsid w:val="209ACF59"/>
    <w:rsid w:val="20A4A64C"/>
    <w:rsid w:val="20A7A746"/>
    <w:rsid w:val="20A9A525"/>
    <w:rsid w:val="20B92367"/>
    <w:rsid w:val="20D64A08"/>
    <w:rsid w:val="20D6CA55"/>
    <w:rsid w:val="20E94C62"/>
    <w:rsid w:val="20EB5DD6"/>
    <w:rsid w:val="21003E35"/>
    <w:rsid w:val="21049EA0"/>
    <w:rsid w:val="21077877"/>
    <w:rsid w:val="211074C5"/>
    <w:rsid w:val="211783F2"/>
    <w:rsid w:val="2119E00E"/>
    <w:rsid w:val="21214652"/>
    <w:rsid w:val="212D7610"/>
    <w:rsid w:val="212E2682"/>
    <w:rsid w:val="2135E3BE"/>
    <w:rsid w:val="2138505D"/>
    <w:rsid w:val="213C4A6E"/>
    <w:rsid w:val="21435409"/>
    <w:rsid w:val="21539EA7"/>
    <w:rsid w:val="215850D6"/>
    <w:rsid w:val="216FC7FB"/>
    <w:rsid w:val="217D2680"/>
    <w:rsid w:val="21861144"/>
    <w:rsid w:val="21873EA5"/>
    <w:rsid w:val="219B5EC2"/>
    <w:rsid w:val="219CEAB8"/>
    <w:rsid w:val="219F8FCC"/>
    <w:rsid w:val="21A517AA"/>
    <w:rsid w:val="21B23860"/>
    <w:rsid w:val="21B2DF94"/>
    <w:rsid w:val="21C0C6E4"/>
    <w:rsid w:val="21CA28A1"/>
    <w:rsid w:val="21CF7ADE"/>
    <w:rsid w:val="21D7934B"/>
    <w:rsid w:val="21DC9D19"/>
    <w:rsid w:val="21DF7C2D"/>
    <w:rsid w:val="21EAE2FE"/>
    <w:rsid w:val="22068D4F"/>
    <w:rsid w:val="22194E31"/>
    <w:rsid w:val="221E9CD1"/>
    <w:rsid w:val="222778BB"/>
    <w:rsid w:val="222F3E35"/>
    <w:rsid w:val="224377A7"/>
    <w:rsid w:val="224886F9"/>
    <w:rsid w:val="2271C194"/>
    <w:rsid w:val="227B4599"/>
    <w:rsid w:val="2289465B"/>
    <w:rsid w:val="228C7DEF"/>
    <w:rsid w:val="228D908D"/>
    <w:rsid w:val="2296E6F6"/>
    <w:rsid w:val="22A02FB0"/>
    <w:rsid w:val="22AEB983"/>
    <w:rsid w:val="22B2CDD3"/>
    <w:rsid w:val="22CB7D1C"/>
    <w:rsid w:val="22D84ABF"/>
    <w:rsid w:val="22DA497A"/>
    <w:rsid w:val="22F952B0"/>
    <w:rsid w:val="230F4EC8"/>
    <w:rsid w:val="23198650"/>
    <w:rsid w:val="23208775"/>
    <w:rsid w:val="232B0AA5"/>
    <w:rsid w:val="23365AFE"/>
    <w:rsid w:val="2358E178"/>
    <w:rsid w:val="235B2DCD"/>
    <w:rsid w:val="23680D01"/>
    <w:rsid w:val="2369950D"/>
    <w:rsid w:val="236E7E75"/>
    <w:rsid w:val="239335EF"/>
    <w:rsid w:val="239A57B0"/>
    <w:rsid w:val="239CFD32"/>
    <w:rsid w:val="23B4F680"/>
    <w:rsid w:val="23CDDA7C"/>
    <w:rsid w:val="23EF7DC0"/>
    <w:rsid w:val="2401D70B"/>
    <w:rsid w:val="2405959B"/>
    <w:rsid w:val="24082676"/>
    <w:rsid w:val="24235583"/>
    <w:rsid w:val="242966C3"/>
    <w:rsid w:val="243A59FE"/>
    <w:rsid w:val="244C1C65"/>
    <w:rsid w:val="244E6EF0"/>
    <w:rsid w:val="24569E3B"/>
    <w:rsid w:val="2468F829"/>
    <w:rsid w:val="2475CD66"/>
    <w:rsid w:val="24792C21"/>
    <w:rsid w:val="24811F0F"/>
    <w:rsid w:val="248ACACF"/>
    <w:rsid w:val="249F376C"/>
    <w:rsid w:val="24ABF47B"/>
    <w:rsid w:val="24B6EAED"/>
    <w:rsid w:val="24D3E4F2"/>
    <w:rsid w:val="24E70F10"/>
    <w:rsid w:val="250198A6"/>
    <w:rsid w:val="2511D1B2"/>
    <w:rsid w:val="252578BC"/>
    <w:rsid w:val="2528D298"/>
    <w:rsid w:val="25356B56"/>
    <w:rsid w:val="25358B44"/>
    <w:rsid w:val="25637516"/>
    <w:rsid w:val="2564EDCF"/>
    <w:rsid w:val="2571373C"/>
    <w:rsid w:val="257A39AD"/>
    <w:rsid w:val="2581F63C"/>
    <w:rsid w:val="25829291"/>
    <w:rsid w:val="2583FC8C"/>
    <w:rsid w:val="258F3F82"/>
    <w:rsid w:val="25DA538E"/>
    <w:rsid w:val="25FC5786"/>
    <w:rsid w:val="260332C2"/>
    <w:rsid w:val="2613DEB7"/>
    <w:rsid w:val="26154A93"/>
    <w:rsid w:val="261D407A"/>
    <w:rsid w:val="262DE543"/>
    <w:rsid w:val="263A8FDF"/>
    <w:rsid w:val="264EDDB9"/>
    <w:rsid w:val="265EB6AC"/>
    <w:rsid w:val="26689513"/>
    <w:rsid w:val="2669AAEF"/>
    <w:rsid w:val="266A632F"/>
    <w:rsid w:val="267DA9CB"/>
    <w:rsid w:val="267FAC7A"/>
    <w:rsid w:val="268AAA41"/>
    <w:rsid w:val="26933C12"/>
    <w:rsid w:val="269AB95E"/>
    <w:rsid w:val="26AD2199"/>
    <w:rsid w:val="26E7ADE1"/>
    <w:rsid w:val="27036CE8"/>
    <w:rsid w:val="272880C4"/>
    <w:rsid w:val="272A2D27"/>
    <w:rsid w:val="272B040A"/>
    <w:rsid w:val="272CA70E"/>
    <w:rsid w:val="2747D25A"/>
    <w:rsid w:val="27501F32"/>
    <w:rsid w:val="277EBD67"/>
    <w:rsid w:val="278B686A"/>
    <w:rsid w:val="2794FE06"/>
    <w:rsid w:val="279827E7"/>
    <w:rsid w:val="27AADAF2"/>
    <w:rsid w:val="27BF8991"/>
    <w:rsid w:val="27C7A885"/>
    <w:rsid w:val="27CA0A23"/>
    <w:rsid w:val="27CB130C"/>
    <w:rsid w:val="27CD88C2"/>
    <w:rsid w:val="27DFB41F"/>
    <w:rsid w:val="27EBDB23"/>
    <w:rsid w:val="27ED8F42"/>
    <w:rsid w:val="27EF83E9"/>
    <w:rsid w:val="27F36687"/>
    <w:rsid w:val="280964FF"/>
    <w:rsid w:val="281AD413"/>
    <w:rsid w:val="282A4C79"/>
    <w:rsid w:val="2860B24F"/>
    <w:rsid w:val="2871498A"/>
    <w:rsid w:val="287733DB"/>
    <w:rsid w:val="28798574"/>
    <w:rsid w:val="28845763"/>
    <w:rsid w:val="288BEADA"/>
    <w:rsid w:val="289F3B86"/>
    <w:rsid w:val="28A2C6DC"/>
    <w:rsid w:val="28A7FFDD"/>
    <w:rsid w:val="28AD5035"/>
    <w:rsid w:val="28AFE590"/>
    <w:rsid w:val="28B01BB9"/>
    <w:rsid w:val="28E2F8CD"/>
    <w:rsid w:val="28FDAAEC"/>
    <w:rsid w:val="291EEC4B"/>
    <w:rsid w:val="2929980E"/>
    <w:rsid w:val="29417F6D"/>
    <w:rsid w:val="2942FDDA"/>
    <w:rsid w:val="2956975B"/>
    <w:rsid w:val="29690791"/>
    <w:rsid w:val="29767EC8"/>
    <w:rsid w:val="2987C417"/>
    <w:rsid w:val="29A203F1"/>
    <w:rsid w:val="29A849F5"/>
    <w:rsid w:val="29B5172E"/>
    <w:rsid w:val="29C2084D"/>
    <w:rsid w:val="29C2310D"/>
    <w:rsid w:val="29C595A4"/>
    <w:rsid w:val="29D25D48"/>
    <w:rsid w:val="29DC05B6"/>
    <w:rsid w:val="29F707F3"/>
    <w:rsid w:val="29FF2DFB"/>
    <w:rsid w:val="2A091FD7"/>
    <w:rsid w:val="2A0CB00D"/>
    <w:rsid w:val="2A0E92DE"/>
    <w:rsid w:val="2A14A672"/>
    <w:rsid w:val="2A27B8DD"/>
    <w:rsid w:val="2A3BA06C"/>
    <w:rsid w:val="2A3D123A"/>
    <w:rsid w:val="2A48055C"/>
    <w:rsid w:val="2A492BEE"/>
    <w:rsid w:val="2A4F6263"/>
    <w:rsid w:val="2A57990A"/>
    <w:rsid w:val="2A65AD61"/>
    <w:rsid w:val="2A6DCA0D"/>
    <w:rsid w:val="2A7E97DD"/>
    <w:rsid w:val="2A978FD4"/>
    <w:rsid w:val="2A9EE044"/>
    <w:rsid w:val="2AA062AF"/>
    <w:rsid w:val="2AAAA3D5"/>
    <w:rsid w:val="2AAC9884"/>
    <w:rsid w:val="2ABF0F7B"/>
    <w:rsid w:val="2ABF4491"/>
    <w:rsid w:val="2AC0634B"/>
    <w:rsid w:val="2AC2D02A"/>
    <w:rsid w:val="2AC5BC5B"/>
    <w:rsid w:val="2ACB2D0F"/>
    <w:rsid w:val="2AE33F33"/>
    <w:rsid w:val="2AE515C8"/>
    <w:rsid w:val="2AF3AFF8"/>
    <w:rsid w:val="2B03B293"/>
    <w:rsid w:val="2B0F62C3"/>
    <w:rsid w:val="2B103AE2"/>
    <w:rsid w:val="2B10B4CD"/>
    <w:rsid w:val="2B1F4F30"/>
    <w:rsid w:val="2B20E4E6"/>
    <w:rsid w:val="2B23D2FA"/>
    <w:rsid w:val="2B26CBDD"/>
    <w:rsid w:val="2B28990B"/>
    <w:rsid w:val="2B293D8D"/>
    <w:rsid w:val="2B2FF227"/>
    <w:rsid w:val="2B316235"/>
    <w:rsid w:val="2B34CA70"/>
    <w:rsid w:val="2B3B0A33"/>
    <w:rsid w:val="2B48C477"/>
    <w:rsid w:val="2B5864D2"/>
    <w:rsid w:val="2B5ABC7F"/>
    <w:rsid w:val="2B696FDB"/>
    <w:rsid w:val="2B957445"/>
    <w:rsid w:val="2BA7F3E2"/>
    <w:rsid w:val="2BAB19FE"/>
    <w:rsid w:val="2BBD934F"/>
    <w:rsid w:val="2BCFEAD2"/>
    <w:rsid w:val="2BD5C3BB"/>
    <w:rsid w:val="2BD81956"/>
    <w:rsid w:val="2BDB9AFF"/>
    <w:rsid w:val="2BE235F9"/>
    <w:rsid w:val="2BE689AD"/>
    <w:rsid w:val="2BE8AB52"/>
    <w:rsid w:val="2BF7157B"/>
    <w:rsid w:val="2C093E44"/>
    <w:rsid w:val="2C21498A"/>
    <w:rsid w:val="2C23ADA9"/>
    <w:rsid w:val="2C2C7E3B"/>
    <w:rsid w:val="2C580A0B"/>
    <w:rsid w:val="2C742A5F"/>
    <w:rsid w:val="2C757ECE"/>
    <w:rsid w:val="2C78361E"/>
    <w:rsid w:val="2C78AB6A"/>
    <w:rsid w:val="2C7DA201"/>
    <w:rsid w:val="2C7DC069"/>
    <w:rsid w:val="2C7E6778"/>
    <w:rsid w:val="2C804690"/>
    <w:rsid w:val="2C951C99"/>
    <w:rsid w:val="2C9A6634"/>
    <w:rsid w:val="2C9D0653"/>
    <w:rsid w:val="2CB0CE08"/>
    <w:rsid w:val="2CB1F162"/>
    <w:rsid w:val="2CC0A274"/>
    <w:rsid w:val="2CC2B758"/>
    <w:rsid w:val="2CDBF9FD"/>
    <w:rsid w:val="2CE7FA25"/>
    <w:rsid w:val="2CF13046"/>
    <w:rsid w:val="2D02C2EC"/>
    <w:rsid w:val="2D0660D1"/>
    <w:rsid w:val="2D0B6B82"/>
    <w:rsid w:val="2D326737"/>
    <w:rsid w:val="2D3C0AB0"/>
    <w:rsid w:val="2D4AC34D"/>
    <w:rsid w:val="2D51FEF8"/>
    <w:rsid w:val="2D6BBB33"/>
    <w:rsid w:val="2D6DB347"/>
    <w:rsid w:val="2D70BE6E"/>
    <w:rsid w:val="2D71F95E"/>
    <w:rsid w:val="2D7846DB"/>
    <w:rsid w:val="2D8C3406"/>
    <w:rsid w:val="2D9D4AE6"/>
    <w:rsid w:val="2D9EDC32"/>
    <w:rsid w:val="2DA58990"/>
    <w:rsid w:val="2DA589FD"/>
    <w:rsid w:val="2DA9F401"/>
    <w:rsid w:val="2DB92581"/>
    <w:rsid w:val="2DCE5B16"/>
    <w:rsid w:val="2DD1D0E7"/>
    <w:rsid w:val="2DD584E7"/>
    <w:rsid w:val="2DEA8C7F"/>
    <w:rsid w:val="2DEAA28E"/>
    <w:rsid w:val="2DF3FC99"/>
    <w:rsid w:val="2E09BF38"/>
    <w:rsid w:val="2E0C9F68"/>
    <w:rsid w:val="2E0F0222"/>
    <w:rsid w:val="2E10B7B7"/>
    <w:rsid w:val="2E1D2E1F"/>
    <w:rsid w:val="2E1DAB81"/>
    <w:rsid w:val="2E5744DE"/>
    <w:rsid w:val="2E64D222"/>
    <w:rsid w:val="2E7ABC1F"/>
    <w:rsid w:val="2E8AEDD0"/>
    <w:rsid w:val="2E917467"/>
    <w:rsid w:val="2EA94E58"/>
    <w:rsid w:val="2EABE1B4"/>
    <w:rsid w:val="2EBB8973"/>
    <w:rsid w:val="2ECE9383"/>
    <w:rsid w:val="2ED2F23E"/>
    <w:rsid w:val="2EE30A41"/>
    <w:rsid w:val="2EE50703"/>
    <w:rsid w:val="2EE51B24"/>
    <w:rsid w:val="2EE59B69"/>
    <w:rsid w:val="2EF33ED8"/>
    <w:rsid w:val="2EF9DAA9"/>
    <w:rsid w:val="2EFCE456"/>
    <w:rsid w:val="2F1AAC11"/>
    <w:rsid w:val="2F252D7C"/>
    <w:rsid w:val="2F257008"/>
    <w:rsid w:val="2F26710E"/>
    <w:rsid w:val="2F35342F"/>
    <w:rsid w:val="2F3A7BE0"/>
    <w:rsid w:val="2F51D89A"/>
    <w:rsid w:val="2F52D51F"/>
    <w:rsid w:val="2F5A217A"/>
    <w:rsid w:val="2F5EB79E"/>
    <w:rsid w:val="2F62B3AD"/>
    <w:rsid w:val="2F759CAE"/>
    <w:rsid w:val="2F881931"/>
    <w:rsid w:val="2F8EC5AB"/>
    <w:rsid w:val="2F8F3F92"/>
    <w:rsid w:val="2FACAD54"/>
    <w:rsid w:val="2FB78688"/>
    <w:rsid w:val="2FB91642"/>
    <w:rsid w:val="2FBAD92A"/>
    <w:rsid w:val="2FCB036B"/>
    <w:rsid w:val="2FD8B28A"/>
    <w:rsid w:val="2FE4CCBD"/>
    <w:rsid w:val="2FEA8DA0"/>
    <w:rsid w:val="300511CF"/>
    <w:rsid w:val="3006FEB4"/>
    <w:rsid w:val="302FF6E5"/>
    <w:rsid w:val="3031E094"/>
    <w:rsid w:val="303201C7"/>
    <w:rsid w:val="303FEEEA"/>
    <w:rsid w:val="30477DFC"/>
    <w:rsid w:val="3049FC43"/>
    <w:rsid w:val="3050ED91"/>
    <w:rsid w:val="3064F2C1"/>
    <w:rsid w:val="3065CFF5"/>
    <w:rsid w:val="3069BB59"/>
    <w:rsid w:val="3071AC5D"/>
    <w:rsid w:val="307B6476"/>
    <w:rsid w:val="308C9A4F"/>
    <w:rsid w:val="3093FA71"/>
    <w:rsid w:val="30B34B55"/>
    <w:rsid w:val="30D18381"/>
    <w:rsid w:val="30EC2EFC"/>
    <w:rsid w:val="30F0DC3D"/>
    <w:rsid w:val="30FC0DC3"/>
    <w:rsid w:val="310752F3"/>
    <w:rsid w:val="310D25A9"/>
    <w:rsid w:val="310D9F8C"/>
    <w:rsid w:val="3115B4E3"/>
    <w:rsid w:val="312283F4"/>
    <w:rsid w:val="3128903F"/>
    <w:rsid w:val="313C7E74"/>
    <w:rsid w:val="315925B7"/>
    <w:rsid w:val="31AC9B8A"/>
    <w:rsid w:val="31BB80C0"/>
    <w:rsid w:val="31C610CB"/>
    <w:rsid w:val="31C9987F"/>
    <w:rsid w:val="31F2B890"/>
    <w:rsid w:val="320A5A19"/>
    <w:rsid w:val="3220D929"/>
    <w:rsid w:val="3222C4C2"/>
    <w:rsid w:val="32490F34"/>
    <w:rsid w:val="326D5B7F"/>
    <w:rsid w:val="328084A7"/>
    <w:rsid w:val="32827858"/>
    <w:rsid w:val="3287211A"/>
    <w:rsid w:val="328FBB1E"/>
    <w:rsid w:val="329C78F9"/>
    <w:rsid w:val="32A25D32"/>
    <w:rsid w:val="32AA0A00"/>
    <w:rsid w:val="32B05323"/>
    <w:rsid w:val="32B2C553"/>
    <w:rsid w:val="32D2689F"/>
    <w:rsid w:val="32D7DD40"/>
    <w:rsid w:val="33112BE6"/>
    <w:rsid w:val="331164E9"/>
    <w:rsid w:val="33146733"/>
    <w:rsid w:val="331B2D1B"/>
    <w:rsid w:val="332994AE"/>
    <w:rsid w:val="33315BFF"/>
    <w:rsid w:val="3337E7C0"/>
    <w:rsid w:val="3337F361"/>
    <w:rsid w:val="33426A43"/>
    <w:rsid w:val="3347E233"/>
    <w:rsid w:val="338BBD91"/>
    <w:rsid w:val="33946E54"/>
    <w:rsid w:val="33A78B5A"/>
    <w:rsid w:val="33C84392"/>
    <w:rsid w:val="33C89B9F"/>
    <w:rsid w:val="33D48F70"/>
    <w:rsid w:val="33D4E341"/>
    <w:rsid w:val="33DF9C2B"/>
    <w:rsid w:val="3424A809"/>
    <w:rsid w:val="344D831F"/>
    <w:rsid w:val="34564823"/>
    <w:rsid w:val="3461BE5A"/>
    <w:rsid w:val="3462BCAA"/>
    <w:rsid w:val="3463CE4D"/>
    <w:rsid w:val="3466A1A9"/>
    <w:rsid w:val="347F8BF3"/>
    <w:rsid w:val="3480EE10"/>
    <w:rsid w:val="3484EBB4"/>
    <w:rsid w:val="348D351F"/>
    <w:rsid w:val="3491FC80"/>
    <w:rsid w:val="3492C5F9"/>
    <w:rsid w:val="3495966E"/>
    <w:rsid w:val="34A69FF1"/>
    <w:rsid w:val="34A9F5CE"/>
    <w:rsid w:val="34AA3855"/>
    <w:rsid w:val="34B9A459"/>
    <w:rsid w:val="34C29B66"/>
    <w:rsid w:val="34C5EC49"/>
    <w:rsid w:val="34D4C7DD"/>
    <w:rsid w:val="34DE7479"/>
    <w:rsid w:val="34E730C9"/>
    <w:rsid w:val="34F026F9"/>
    <w:rsid w:val="3502CA9A"/>
    <w:rsid w:val="35037138"/>
    <w:rsid w:val="350E6595"/>
    <w:rsid w:val="35191C1D"/>
    <w:rsid w:val="352EB199"/>
    <w:rsid w:val="3532BC7F"/>
    <w:rsid w:val="353F08E8"/>
    <w:rsid w:val="35642B6B"/>
    <w:rsid w:val="3565362B"/>
    <w:rsid w:val="356A07E7"/>
    <w:rsid w:val="356E7809"/>
    <w:rsid w:val="3573E06F"/>
    <w:rsid w:val="3595A4D5"/>
    <w:rsid w:val="35A55773"/>
    <w:rsid w:val="35AF25F6"/>
    <w:rsid w:val="35B76DF8"/>
    <w:rsid w:val="35B771C6"/>
    <w:rsid w:val="35C09D4A"/>
    <w:rsid w:val="35C15C3A"/>
    <w:rsid w:val="35E11FDE"/>
    <w:rsid w:val="35EDC266"/>
    <w:rsid w:val="36034B2F"/>
    <w:rsid w:val="362E8A75"/>
    <w:rsid w:val="365D7F8E"/>
    <w:rsid w:val="36930E16"/>
    <w:rsid w:val="369920FA"/>
    <w:rsid w:val="36ADDD94"/>
    <w:rsid w:val="36E15288"/>
    <w:rsid w:val="36E2ECF6"/>
    <w:rsid w:val="36F1C9AB"/>
    <w:rsid w:val="370ECA32"/>
    <w:rsid w:val="3726467A"/>
    <w:rsid w:val="372AD49A"/>
    <w:rsid w:val="3734E14B"/>
    <w:rsid w:val="3751D40C"/>
    <w:rsid w:val="375D5E11"/>
    <w:rsid w:val="37629095"/>
    <w:rsid w:val="3784F667"/>
    <w:rsid w:val="378E3D38"/>
    <w:rsid w:val="378F5E63"/>
    <w:rsid w:val="3791EE41"/>
    <w:rsid w:val="37977921"/>
    <w:rsid w:val="37A58CE6"/>
    <w:rsid w:val="37B07D54"/>
    <w:rsid w:val="37B2F8E1"/>
    <w:rsid w:val="37B59A06"/>
    <w:rsid w:val="37E4A8E2"/>
    <w:rsid w:val="37E77E61"/>
    <w:rsid w:val="37F67466"/>
    <w:rsid w:val="3807245F"/>
    <w:rsid w:val="380D19D9"/>
    <w:rsid w:val="382CE68F"/>
    <w:rsid w:val="384CB0EE"/>
    <w:rsid w:val="385420E0"/>
    <w:rsid w:val="38546E00"/>
    <w:rsid w:val="38582121"/>
    <w:rsid w:val="3861A477"/>
    <w:rsid w:val="3866525B"/>
    <w:rsid w:val="386E1321"/>
    <w:rsid w:val="38888834"/>
    <w:rsid w:val="3895508A"/>
    <w:rsid w:val="389E6C2E"/>
    <w:rsid w:val="38C48277"/>
    <w:rsid w:val="38CEDBFA"/>
    <w:rsid w:val="38D0CA7B"/>
    <w:rsid w:val="38E272EB"/>
    <w:rsid w:val="38E456F7"/>
    <w:rsid w:val="38E61128"/>
    <w:rsid w:val="38E63241"/>
    <w:rsid w:val="38F6014B"/>
    <w:rsid w:val="38FB3768"/>
    <w:rsid w:val="390F29A8"/>
    <w:rsid w:val="391D628A"/>
    <w:rsid w:val="3921C351"/>
    <w:rsid w:val="392DAA9D"/>
    <w:rsid w:val="394AC4B3"/>
    <w:rsid w:val="394EC2E0"/>
    <w:rsid w:val="396B5A7D"/>
    <w:rsid w:val="396C5053"/>
    <w:rsid w:val="397367FD"/>
    <w:rsid w:val="39737A35"/>
    <w:rsid w:val="397AE2D2"/>
    <w:rsid w:val="3999B47E"/>
    <w:rsid w:val="39B51306"/>
    <w:rsid w:val="39C2C386"/>
    <w:rsid w:val="39C39801"/>
    <w:rsid w:val="39CFE445"/>
    <w:rsid w:val="39D06F44"/>
    <w:rsid w:val="39E5F833"/>
    <w:rsid w:val="39F2CD9F"/>
    <w:rsid w:val="39FB9CAC"/>
    <w:rsid w:val="3A0222BC"/>
    <w:rsid w:val="3A0A77FD"/>
    <w:rsid w:val="3A1063F8"/>
    <w:rsid w:val="3A165646"/>
    <w:rsid w:val="3A3F214F"/>
    <w:rsid w:val="3A4DCCCA"/>
    <w:rsid w:val="3A53031D"/>
    <w:rsid w:val="3A5DDE4C"/>
    <w:rsid w:val="3A6B0AE0"/>
    <w:rsid w:val="3ABC8E0D"/>
    <w:rsid w:val="3AC35C06"/>
    <w:rsid w:val="3AC72867"/>
    <w:rsid w:val="3AD13E71"/>
    <w:rsid w:val="3AFC337B"/>
    <w:rsid w:val="3B1E7326"/>
    <w:rsid w:val="3B22A273"/>
    <w:rsid w:val="3B2CE590"/>
    <w:rsid w:val="3B2D893E"/>
    <w:rsid w:val="3B30F3B6"/>
    <w:rsid w:val="3B41CCA0"/>
    <w:rsid w:val="3B606788"/>
    <w:rsid w:val="3B764679"/>
    <w:rsid w:val="3B8171D8"/>
    <w:rsid w:val="3B828165"/>
    <w:rsid w:val="3B860B54"/>
    <w:rsid w:val="3B8F22CC"/>
    <w:rsid w:val="3B90BEA3"/>
    <w:rsid w:val="3B9528C8"/>
    <w:rsid w:val="3B9B0F0D"/>
    <w:rsid w:val="3BA36A13"/>
    <w:rsid w:val="3BAC963E"/>
    <w:rsid w:val="3BB9AA99"/>
    <w:rsid w:val="3BCADE3C"/>
    <w:rsid w:val="3BE98724"/>
    <w:rsid w:val="3BEAEC33"/>
    <w:rsid w:val="3BFA5AD2"/>
    <w:rsid w:val="3BFE52C4"/>
    <w:rsid w:val="3C08F428"/>
    <w:rsid w:val="3C1723C4"/>
    <w:rsid w:val="3C22E62F"/>
    <w:rsid w:val="3C27A6A6"/>
    <w:rsid w:val="3C3ED6F2"/>
    <w:rsid w:val="3C4D1908"/>
    <w:rsid w:val="3C654B6E"/>
    <w:rsid w:val="3C6A5D34"/>
    <w:rsid w:val="3C6C92ED"/>
    <w:rsid w:val="3C7B2053"/>
    <w:rsid w:val="3C8C0271"/>
    <w:rsid w:val="3C8CB235"/>
    <w:rsid w:val="3CAE67A4"/>
    <w:rsid w:val="3CB9C96C"/>
    <w:rsid w:val="3CC027FE"/>
    <w:rsid w:val="3CE00D3B"/>
    <w:rsid w:val="3CEDB346"/>
    <w:rsid w:val="3CF5FB7F"/>
    <w:rsid w:val="3D08431E"/>
    <w:rsid w:val="3D3BD9FA"/>
    <w:rsid w:val="3D3EB939"/>
    <w:rsid w:val="3D4E427B"/>
    <w:rsid w:val="3D9A2325"/>
    <w:rsid w:val="3D9FCC8D"/>
    <w:rsid w:val="3DA632FD"/>
    <w:rsid w:val="3DA94E58"/>
    <w:rsid w:val="3DB3C637"/>
    <w:rsid w:val="3DCF43C7"/>
    <w:rsid w:val="3DD97011"/>
    <w:rsid w:val="3DE6C936"/>
    <w:rsid w:val="3DE73148"/>
    <w:rsid w:val="3DEA4B8B"/>
    <w:rsid w:val="3DEB7B31"/>
    <w:rsid w:val="3DF062C5"/>
    <w:rsid w:val="3DFE3DB3"/>
    <w:rsid w:val="3DFF974D"/>
    <w:rsid w:val="3E13D00D"/>
    <w:rsid w:val="3E1CD518"/>
    <w:rsid w:val="3E425766"/>
    <w:rsid w:val="3E438CB6"/>
    <w:rsid w:val="3E5033AC"/>
    <w:rsid w:val="3E5CD65C"/>
    <w:rsid w:val="3E6F34A9"/>
    <w:rsid w:val="3E702899"/>
    <w:rsid w:val="3E774709"/>
    <w:rsid w:val="3E81903C"/>
    <w:rsid w:val="3E8A4AA0"/>
    <w:rsid w:val="3E996CD9"/>
    <w:rsid w:val="3E9C97B4"/>
    <w:rsid w:val="3E9CEBD1"/>
    <w:rsid w:val="3EA943E5"/>
    <w:rsid w:val="3EBAD204"/>
    <w:rsid w:val="3EBDA083"/>
    <w:rsid w:val="3EBDD619"/>
    <w:rsid w:val="3EC59162"/>
    <w:rsid w:val="3ECFF9BD"/>
    <w:rsid w:val="3ED5F724"/>
    <w:rsid w:val="3EDA2C14"/>
    <w:rsid w:val="3EE48DFD"/>
    <w:rsid w:val="3EE93974"/>
    <w:rsid w:val="3EEE9E70"/>
    <w:rsid w:val="3EF338B9"/>
    <w:rsid w:val="3EF4915E"/>
    <w:rsid w:val="3EFC55C9"/>
    <w:rsid w:val="3F0F7DD5"/>
    <w:rsid w:val="3F20B7FD"/>
    <w:rsid w:val="3F322C77"/>
    <w:rsid w:val="3F4ABB46"/>
    <w:rsid w:val="3F660407"/>
    <w:rsid w:val="3F6E50B5"/>
    <w:rsid w:val="3F77CF18"/>
    <w:rsid w:val="3F82C874"/>
    <w:rsid w:val="3F8A6616"/>
    <w:rsid w:val="3F8B6E8F"/>
    <w:rsid w:val="3F9446F6"/>
    <w:rsid w:val="3F9F82F8"/>
    <w:rsid w:val="3FA8590E"/>
    <w:rsid w:val="3FAD7426"/>
    <w:rsid w:val="3FB8129F"/>
    <w:rsid w:val="3FDA62E7"/>
    <w:rsid w:val="3FE7F9B7"/>
    <w:rsid w:val="3FEBEABE"/>
    <w:rsid w:val="3FFAD1F7"/>
    <w:rsid w:val="401059FE"/>
    <w:rsid w:val="40146288"/>
    <w:rsid w:val="401FB052"/>
    <w:rsid w:val="402C8281"/>
    <w:rsid w:val="403209DF"/>
    <w:rsid w:val="4044274A"/>
    <w:rsid w:val="40468C4B"/>
    <w:rsid w:val="40645315"/>
    <w:rsid w:val="4075EA2E"/>
    <w:rsid w:val="4077A0AA"/>
    <w:rsid w:val="409858E6"/>
    <w:rsid w:val="40A74E7B"/>
    <w:rsid w:val="40AA1601"/>
    <w:rsid w:val="40AAF872"/>
    <w:rsid w:val="40B80322"/>
    <w:rsid w:val="40BBF0E6"/>
    <w:rsid w:val="40CBFCCD"/>
    <w:rsid w:val="40CDF4CE"/>
    <w:rsid w:val="40D66C74"/>
    <w:rsid w:val="40DBA40D"/>
    <w:rsid w:val="40F8AE6D"/>
    <w:rsid w:val="40FEF6BD"/>
    <w:rsid w:val="41002CF6"/>
    <w:rsid w:val="41032500"/>
    <w:rsid w:val="410A66FB"/>
    <w:rsid w:val="41219BBE"/>
    <w:rsid w:val="4128ACC3"/>
    <w:rsid w:val="412FFD51"/>
    <w:rsid w:val="41339826"/>
    <w:rsid w:val="41383D92"/>
    <w:rsid w:val="413AAB16"/>
    <w:rsid w:val="4189DE4E"/>
    <w:rsid w:val="4193B0C8"/>
    <w:rsid w:val="41A6BD42"/>
    <w:rsid w:val="41AEFDBC"/>
    <w:rsid w:val="41D14EB1"/>
    <w:rsid w:val="41F3BE67"/>
    <w:rsid w:val="41FB6194"/>
    <w:rsid w:val="4222D63F"/>
    <w:rsid w:val="422469D6"/>
    <w:rsid w:val="4233D2B4"/>
    <w:rsid w:val="42577673"/>
    <w:rsid w:val="426102AB"/>
    <w:rsid w:val="427888D3"/>
    <w:rsid w:val="42792C64"/>
    <w:rsid w:val="42842883"/>
    <w:rsid w:val="428A06BB"/>
    <w:rsid w:val="429E4A28"/>
    <w:rsid w:val="42A1577A"/>
    <w:rsid w:val="42A6DD65"/>
    <w:rsid w:val="42B220F2"/>
    <w:rsid w:val="42B5164A"/>
    <w:rsid w:val="42C70783"/>
    <w:rsid w:val="42CB2AD1"/>
    <w:rsid w:val="42D0F76A"/>
    <w:rsid w:val="42D239BB"/>
    <w:rsid w:val="42D5E5EF"/>
    <w:rsid w:val="42DAD46F"/>
    <w:rsid w:val="42EAC7A3"/>
    <w:rsid w:val="42F65FE0"/>
    <w:rsid w:val="4315ED87"/>
    <w:rsid w:val="43174A9A"/>
    <w:rsid w:val="43214AA2"/>
    <w:rsid w:val="43318D3B"/>
    <w:rsid w:val="4332E1CA"/>
    <w:rsid w:val="433E47A5"/>
    <w:rsid w:val="434DCF2A"/>
    <w:rsid w:val="435604B1"/>
    <w:rsid w:val="435B4901"/>
    <w:rsid w:val="4390FFB1"/>
    <w:rsid w:val="439E1E98"/>
    <w:rsid w:val="43D26049"/>
    <w:rsid w:val="43E1F1AC"/>
    <w:rsid w:val="4400EDFA"/>
    <w:rsid w:val="4406834F"/>
    <w:rsid w:val="44174E73"/>
    <w:rsid w:val="443789F7"/>
    <w:rsid w:val="445481BB"/>
    <w:rsid w:val="4454CEAA"/>
    <w:rsid w:val="4459C3C3"/>
    <w:rsid w:val="44658EAA"/>
    <w:rsid w:val="446B6DBD"/>
    <w:rsid w:val="448808FC"/>
    <w:rsid w:val="448D8418"/>
    <w:rsid w:val="44B58052"/>
    <w:rsid w:val="44BB3A7B"/>
    <w:rsid w:val="44C051CB"/>
    <w:rsid w:val="44D5A98A"/>
    <w:rsid w:val="44DE9B5F"/>
    <w:rsid w:val="44E299FD"/>
    <w:rsid w:val="44E606EA"/>
    <w:rsid w:val="44F80735"/>
    <w:rsid w:val="4501CED7"/>
    <w:rsid w:val="45020DE5"/>
    <w:rsid w:val="4516475E"/>
    <w:rsid w:val="452EEB87"/>
    <w:rsid w:val="4543EEE5"/>
    <w:rsid w:val="4543FD3D"/>
    <w:rsid w:val="4547E20E"/>
    <w:rsid w:val="454B0292"/>
    <w:rsid w:val="45725A43"/>
    <w:rsid w:val="4589C609"/>
    <w:rsid w:val="45A126C3"/>
    <w:rsid w:val="45C1135D"/>
    <w:rsid w:val="45C1B74A"/>
    <w:rsid w:val="45C1C069"/>
    <w:rsid w:val="45C2EDE5"/>
    <w:rsid w:val="45C57B06"/>
    <w:rsid w:val="45E10AE0"/>
    <w:rsid w:val="45E701F2"/>
    <w:rsid w:val="45EBB1B8"/>
    <w:rsid w:val="45F04B16"/>
    <w:rsid w:val="4607B294"/>
    <w:rsid w:val="4609FDBC"/>
    <w:rsid w:val="4612612E"/>
    <w:rsid w:val="461359D6"/>
    <w:rsid w:val="4613851D"/>
    <w:rsid w:val="4616CB4F"/>
    <w:rsid w:val="46194EEC"/>
    <w:rsid w:val="461EC4A3"/>
    <w:rsid w:val="4635B155"/>
    <w:rsid w:val="464569BA"/>
    <w:rsid w:val="467151B2"/>
    <w:rsid w:val="4673A83D"/>
    <w:rsid w:val="468A47DD"/>
    <w:rsid w:val="468B7AD7"/>
    <w:rsid w:val="469228D7"/>
    <w:rsid w:val="46B80F09"/>
    <w:rsid w:val="46CAE979"/>
    <w:rsid w:val="46E5A60B"/>
    <w:rsid w:val="46E65A3C"/>
    <w:rsid w:val="46E6B617"/>
    <w:rsid w:val="46F6D087"/>
    <w:rsid w:val="46FE04DF"/>
    <w:rsid w:val="47047C54"/>
    <w:rsid w:val="471B4F24"/>
    <w:rsid w:val="472485E2"/>
    <w:rsid w:val="4724A0D5"/>
    <w:rsid w:val="473837A8"/>
    <w:rsid w:val="4742F759"/>
    <w:rsid w:val="474553E7"/>
    <w:rsid w:val="47739AA3"/>
    <w:rsid w:val="477DA64C"/>
    <w:rsid w:val="47808CDF"/>
    <w:rsid w:val="47841950"/>
    <w:rsid w:val="47880740"/>
    <w:rsid w:val="479C7A81"/>
    <w:rsid w:val="47A9E301"/>
    <w:rsid w:val="47B9B7D2"/>
    <w:rsid w:val="47BC2961"/>
    <w:rsid w:val="47BC89AE"/>
    <w:rsid w:val="47BFE30B"/>
    <w:rsid w:val="47D3AB56"/>
    <w:rsid w:val="47E11023"/>
    <w:rsid w:val="4801502A"/>
    <w:rsid w:val="4827AAB5"/>
    <w:rsid w:val="48297053"/>
    <w:rsid w:val="483E691B"/>
    <w:rsid w:val="4848577C"/>
    <w:rsid w:val="4855494C"/>
    <w:rsid w:val="485E4086"/>
    <w:rsid w:val="4865F5BD"/>
    <w:rsid w:val="4872F2D3"/>
    <w:rsid w:val="487BB8C4"/>
    <w:rsid w:val="48827E18"/>
    <w:rsid w:val="4887C0E8"/>
    <w:rsid w:val="48895026"/>
    <w:rsid w:val="48A2D9DD"/>
    <w:rsid w:val="48B5F5A6"/>
    <w:rsid w:val="48C1666D"/>
    <w:rsid w:val="48D7A3AC"/>
    <w:rsid w:val="49051237"/>
    <w:rsid w:val="491ADCC6"/>
    <w:rsid w:val="4921E0B9"/>
    <w:rsid w:val="4922C437"/>
    <w:rsid w:val="4928CA54"/>
    <w:rsid w:val="492ABE57"/>
    <w:rsid w:val="4932F672"/>
    <w:rsid w:val="493E2F7C"/>
    <w:rsid w:val="4943B946"/>
    <w:rsid w:val="496867E0"/>
    <w:rsid w:val="49795A6E"/>
    <w:rsid w:val="49900A96"/>
    <w:rsid w:val="499E7335"/>
    <w:rsid w:val="49B7D268"/>
    <w:rsid w:val="49C89730"/>
    <w:rsid w:val="49C9B02E"/>
    <w:rsid w:val="49DA01E7"/>
    <w:rsid w:val="49E1377B"/>
    <w:rsid w:val="49EACE4E"/>
    <w:rsid w:val="49ED9D88"/>
    <w:rsid w:val="49F614FF"/>
    <w:rsid w:val="49FBB941"/>
    <w:rsid w:val="4A12782B"/>
    <w:rsid w:val="4A1B5919"/>
    <w:rsid w:val="4A210EFA"/>
    <w:rsid w:val="4A269E4F"/>
    <w:rsid w:val="4A39505D"/>
    <w:rsid w:val="4A3C1D16"/>
    <w:rsid w:val="4A410431"/>
    <w:rsid w:val="4A53F9B0"/>
    <w:rsid w:val="4A5A14B9"/>
    <w:rsid w:val="4A61B455"/>
    <w:rsid w:val="4A69A1EF"/>
    <w:rsid w:val="4A72C2D9"/>
    <w:rsid w:val="4A868FF7"/>
    <w:rsid w:val="4A875A7E"/>
    <w:rsid w:val="4A8AB5E5"/>
    <w:rsid w:val="4AAAD1B3"/>
    <w:rsid w:val="4ACACFCB"/>
    <w:rsid w:val="4AD77858"/>
    <w:rsid w:val="4AD77F30"/>
    <w:rsid w:val="4AE29A2A"/>
    <w:rsid w:val="4AE372BE"/>
    <w:rsid w:val="4AEA81B0"/>
    <w:rsid w:val="4AF3FA20"/>
    <w:rsid w:val="4AF56EA9"/>
    <w:rsid w:val="4B11C8CC"/>
    <w:rsid w:val="4B1A609E"/>
    <w:rsid w:val="4B296ED3"/>
    <w:rsid w:val="4B3A0CBF"/>
    <w:rsid w:val="4B3C4818"/>
    <w:rsid w:val="4B42DA25"/>
    <w:rsid w:val="4B478F9A"/>
    <w:rsid w:val="4B5106C5"/>
    <w:rsid w:val="4B5F794A"/>
    <w:rsid w:val="4B64C535"/>
    <w:rsid w:val="4B7B8D11"/>
    <w:rsid w:val="4B8451FB"/>
    <w:rsid w:val="4BA73120"/>
    <w:rsid w:val="4BAE488C"/>
    <w:rsid w:val="4BB192C4"/>
    <w:rsid w:val="4BB619D9"/>
    <w:rsid w:val="4BCC4955"/>
    <w:rsid w:val="4BDFB9B4"/>
    <w:rsid w:val="4BE478D6"/>
    <w:rsid w:val="4BE60638"/>
    <w:rsid w:val="4BFFEB91"/>
    <w:rsid w:val="4C10A992"/>
    <w:rsid w:val="4C191F1B"/>
    <w:rsid w:val="4C519A7C"/>
    <w:rsid w:val="4C80FA41"/>
    <w:rsid w:val="4C875023"/>
    <w:rsid w:val="4C8837CF"/>
    <w:rsid w:val="4C93D57E"/>
    <w:rsid w:val="4CC35104"/>
    <w:rsid w:val="4CD1186D"/>
    <w:rsid w:val="4CE1157E"/>
    <w:rsid w:val="4CE24B70"/>
    <w:rsid w:val="4CE2F2BA"/>
    <w:rsid w:val="4CFFA195"/>
    <w:rsid w:val="4D0E8FD4"/>
    <w:rsid w:val="4D1AE5E3"/>
    <w:rsid w:val="4D28B6F1"/>
    <w:rsid w:val="4D2A2837"/>
    <w:rsid w:val="4D2AAB07"/>
    <w:rsid w:val="4D317FDD"/>
    <w:rsid w:val="4D33C82F"/>
    <w:rsid w:val="4D356436"/>
    <w:rsid w:val="4D4539CE"/>
    <w:rsid w:val="4D5BA8A4"/>
    <w:rsid w:val="4D68B4EA"/>
    <w:rsid w:val="4D6CAC23"/>
    <w:rsid w:val="4D7139B5"/>
    <w:rsid w:val="4D91A7F8"/>
    <w:rsid w:val="4D9A65A3"/>
    <w:rsid w:val="4D9AA5C4"/>
    <w:rsid w:val="4DA5085C"/>
    <w:rsid w:val="4DC3B4CC"/>
    <w:rsid w:val="4DC4C432"/>
    <w:rsid w:val="4DCEC683"/>
    <w:rsid w:val="4DE7544D"/>
    <w:rsid w:val="4DF62978"/>
    <w:rsid w:val="4E083252"/>
    <w:rsid w:val="4E0D828B"/>
    <w:rsid w:val="4E11C742"/>
    <w:rsid w:val="4E15347C"/>
    <w:rsid w:val="4E181A65"/>
    <w:rsid w:val="4E28671E"/>
    <w:rsid w:val="4E29C47D"/>
    <w:rsid w:val="4E48CE9B"/>
    <w:rsid w:val="4E551EEA"/>
    <w:rsid w:val="4E5D0A7F"/>
    <w:rsid w:val="4E6D1963"/>
    <w:rsid w:val="4E77E1CB"/>
    <w:rsid w:val="4E7BB315"/>
    <w:rsid w:val="4E96A95C"/>
    <w:rsid w:val="4E9D99C8"/>
    <w:rsid w:val="4EC9DC57"/>
    <w:rsid w:val="4EC9F5D9"/>
    <w:rsid w:val="4ECDC6B1"/>
    <w:rsid w:val="4EDC464E"/>
    <w:rsid w:val="4EE68823"/>
    <w:rsid w:val="4F038254"/>
    <w:rsid w:val="4F13E50E"/>
    <w:rsid w:val="4F1E917A"/>
    <w:rsid w:val="4F20D41D"/>
    <w:rsid w:val="4F291D1B"/>
    <w:rsid w:val="4F363604"/>
    <w:rsid w:val="4F63F176"/>
    <w:rsid w:val="4F6608FB"/>
    <w:rsid w:val="4F6A7F07"/>
    <w:rsid w:val="4F9C8DB6"/>
    <w:rsid w:val="4F9F21E8"/>
    <w:rsid w:val="4F9FB16B"/>
    <w:rsid w:val="4FA56255"/>
    <w:rsid w:val="4FACF385"/>
    <w:rsid w:val="4FB7BAC4"/>
    <w:rsid w:val="4FD15DC6"/>
    <w:rsid w:val="4FDE9CF4"/>
    <w:rsid w:val="4FDF4DDC"/>
    <w:rsid w:val="4FE40FBB"/>
    <w:rsid w:val="4FE8EF37"/>
    <w:rsid w:val="500345D1"/>
    <w:rsid w:val="50043957"/>
    <w:rsid w:val="50115649"/>
    <w:rsid w:val="5019FA60"/>
    <w:rsid w:val="501B4B07"/>
    <w:rsid w:val="50257649"/>
    <w:rsid w:val="5036BB88"/>
    <w:rsid w:val="503717DC"/>
    <w:rsid w:val="504066FE"/>
    <w:rsid w:val="504B96A0"/>
    <w:rsid w:val="504CA42E"/>
    <w:rsid w:val="5058BA9E"/>
    <w:rsid w:val="505A6982"/>
    <w:rsid w:val="50724364"/>
    <w:rsid w:val="50792674"/>
    <w:rsid w:val="508600AD"/>
    <w:rsid w:val="50A0B4A0"/>
    <w:rsid w:val="50D87FB2"/>
    <w:rsid w:val="50E75A74"/>
    <w:rsid w:val="510838E4"/>
    <w:rsid w:val="5108B5B8"/>
    <w:rsid w:val="510A25EB"/>
    <w:rsid w:val="510D97ED"/>
    <w:rsid w:val="5127A583"/>
    <w:rsid w:val="512D5F8E"/>
    <w:rsid w:val="51431284"/>
    <w:rsid w:val="514CD53E"/>
    <w:rsid w:val="51559D25"/>
    <w:rsid w:val="515DD714"/>
    <w:rsid w:val="51784FCD"/>
    <w:rsid w:val="519AE289"/>
    <w:rsid w:val="51BDDE30"/>
    <w:rsid w:val="51D7042F"/>
    <w:rsid w:val="51E711D8"/>
    <w:rsid w:val="51E798D7"/>
    <w:rsid w:val="51ED2043"/>
    <w:rsid w:val="51EEE9F4"/>
    <w:rsid w:val="51FA00B2"/>
    <w:rsid w:val="51FBFBD7"/>
    <w:rsid w:val="5202FFCA"/>
    <w:rsid w:val="5203E46F"/>
    <w:rsid w:val="520E3FDC"/>
    <w:rsid w:val="5221D2E6"/>
    <w:rsid w:val="52260CB1"/>
    <w:rsid w:val="522FDE8E"/>
    <w:rsid w:val="523A8725"/>
    <w:rsid w:val="52437686"/>
    <w:rsid w:val="524DD9DD"/>
    <w:rsid w:val="5252E11C"/>
    <w:rsid w:val="525B0FC7"/>
    <w:rsid w:val="52762AB2"/>
    <w:rsid w:val="5291DC61"/>
    <w:rsid w:val="529A1544"/>
    <w:rsid w:val="52A3CAE3"/>
    <w:rsid w:val="52AD71DD"/>
    <w:rsid w:val="52B5A196"/>
    <w:rsid w:val="52BAFB5C"/>
    <w:rsid w:val="52C76478"/>
    <w:rsid w:val="52D6C89F"/>
    <w:rsid w:val="52E4BB85"/>
    <w:rsid w:val="52EEC887"/>
    <w:rsid w:val="53165DFD"/>
    <w:rsid w:val="532CBCFC"/>
    <w:rsid w:val="5339AF4A"/>
    <w:rsid w:val="5341E071"/>
    <w:rsid w:val="5344C204"/>
    <w:rsid w:val="534AC2E3"/>
    <w:rsid w:val="536651E3"/>
    <w:rsid w:val="53693B9A"/>
    <w:rsid w:val="53763147"/>
    <w:rsid w:val="53B0C375"/>
    <w:rsid w:val="53B3971D"/>
    <w:rsid w:val="53C47B2D"/>
    <w:rsid w:val="53C71652"/>
    <w:rsid w:val="53CBB392"/>
    <w:rsid w:val="53DCF8BF"/>
    <w:rsid w:val="53E54EE5"/>
    <w:rsid w:val="53F5F7DD"/>
    <w:rsid w:val="53FB83F0"/>
    <w:rsid w:val="541427F9"/>
    <w:rsid w:val="54227A2F"/>
    <w:rsid w:val="5428C8E7"/>
    <w:rsid w:val="5429115A"/>
    <w:rsid w:val="542DACC2"/>
    <w:rsid w:val="5438CC67"/>
    <w:rsid w:val="543BCCB7"/>
    <w:rsid w:val="5476925C"/>
    <w:rsid w:val="5478AB80"/>
    <w:rsid w:val="54918F8C"/>
    <w:rsid w:val="5499A9A6"/>
    <w:rsid w:val="549F7E41"/>
    <w:rsid w:val="549FCD7C"/>
    <w:rsid w:val="54A0FA14"/>
    <w:rsid w:val="54B61BF1"/>
    <w:rsid w:val="54DB43C8"/>
    <w:rsid w:val="54E9CC67"/>
    <w:rsid w:val="54EFEC82"/>
    <w:rsid w:val="54FA4A47"/>
    <w:rsid w:val="55093EE9"/>
    <w:rsid w:val="55098CE0"/>
    <w:rsid w:val="551CE25B"/>
    <w:rsid w:val="5535DE64"/>
    <w:rsid w:val="555ADB1F"/>
    <w:rsid w:val="5562E6B3"/>
    <w:rsid w:val="55648C91"/>
    <w:rsid w:val="556C5242"/>
    <w:rsid w:val="557570DB"/>
    <w:rsid w:val="55791B5F"/>
    <w:rsid w:val="557FBEBC"/>
    <w:rsid w:val="55872E84"/>
    <w:rsid w:val="55878A79"/>
    <w:rsid w:val="558900D1"/>
    <w:rsid w:val="5589460B"/>
    <w:rsid w:val="55960CEB"/>
    <w:rsid w:val="55992F17"/>
    <w:rsid w:val="55A800E3"/>
    <w:rsid w:val="55C1EC90"/>
    <w:rsid w:val="55E8AFE0"/>
    <w:rsid w:val="55FDDA7B"/>
    <w:rsid w:val="56120B72"/>
    <w:rsid w:val="5617DEEB"/>
    <w:rsid w:val="56290D36"/>
    <w:rsid w:val="563F6B88"/>
    <w:rsid w:val="56436078"/>
    <w:rsid w:val="5643A964"/>
    <w:rsid w:val="56440A59"/>
    <w:rsid w:val="5646C541"/>
    <w:rsid w:val="565322E7"/>
    <w:rsid w:val="56563C82"/>
    <w:rsid w:val="5672FC42"/>
    <w:rsid w:val="567A06E0"/>
    <w:rsid w:val="5680B2F0"/>
    <w:rsid w:val="5682AE4B"/>
    <w:rsid w:val="5683A365"/>
    <w:rsid w:val="56939D00"/>
    <w:rsid w:val="569433CB"/>
    <w:rsid w:val="5695C3F8"/>
    <w:rsid w:val="569E72CA"/>
    <w:rsid w:val="56A806F0"/>
    <w:rsid w:val="56AE4E79"/>
    <w:rsid w:val="56B9421C"/>
    <w:rsid w:val="56BD4F49"/>
    <w:rsid w:val="56C329B1"/>
    <w:rsid w:val="56DE5528"/>
    <w:rsid w:val="570B4D0D"/>
    <w:rsid w:val="570C3956"/>
    <w:rsid w:val="57190FC4"/>
    <w:rsid w:val="5738DECB"/>
    <w:rsid w:val="57402744"/>
    <w:rsid w:val="57501090"/>
    <w:rsid w:val="575065ED"/>
    <w:rsid w:val="5758CFCE"/>
    <w:rsid w:val="5760D785"/>
    <w:rsid w:val="57647A0B"/>
    <w:rsid w:val="57654D84"/>
    <w:rsid w:val="5766321B"/>
    <w:rsid w:val="57687B3B"/>
    <w:rsid w:val="576A09F4"/>
    <w:rsid w:val="576B6551"/>
    <w:rsid w:val="57719863"/>
    <w:rsid w:val="577D2262"/>
    <w:rsid w:val="578113E4"/>
    <w:rsid w:val="5789DBAB"/>
    <w:rsid w:val="57941452"/>
    <w:rsid w:val="5797449C"/>
    <w:rsid w:val="579CA968"/>
    <w:rsid w:val="57B2357F"/>
    <w:rsid w:val="57B704C1"/>
    <w:rsid w:val="57C7C784"/>
    <w:rsid w:val="57D2BA38"/>
    <w:rsid w:val="57D4B8A1"/>
    <w:rsid w:val="57D79933"/>
    <w:rsid w:val="57DB4608"/>
    <w:rsid w:val="57DE0539"/>
    <w:rsid w:val="57FBB878"/>
    <w:rsid w:val="580496E6"/>
    <w:rsid w:val="5813C4F6"/>
    <w:rsid w:val="582778C0"/>
    <w:rsid w:val="582958EB"/>
    <w:rsid w:val="582BDCFA"/>
    <w:rsid w:val="58457FED"/>
    <w:rsid w:val="584FCB47"/>
    <w:rsid w:val="584FF784"/>
    <w:rsid w:val="5850F04B"/>
    <w:rsid w:val="585214FE"/>
    <w:rsid w:val="586EBDF9"/>
    <w:rsid w:val="5873811A"/>
    <w:rsid w:val="58786ADB"/>
    <w:rsid w:val="58875B78"/>
    <w:rsid w:val="58A4A6BF"/>
    <w:rsid w:val="58BD90DD"/>
    <w:rsid w:val="58C159D0"/>
    <w:rsid w:val="58DCF520"/>
    <w:rsid w:val="58F86374"/>
    <w:rsid w:val="5901CB6F"/>
    <w:rsid w:val="5911723B"/>
    <w:rsid w:val="5925D069"/>
    <w:rsid w:val="5929639F"/>
    <w:rsid w:val="5930BAE2"/>
    <w:rsid w:val="5931DD03"/>
    <w:rsid w:val="5933FA0F"/>
    <w:rsid w:val="593A89C4"/>
    <w:rsid w:val="5941E96F"/>
    <w:rsid w:val="594BA47A"/>
    <w:rsid w:val="594FB85A"/>
    <w:rsid w:val="595CD6A2"/>
    <w:rsid w:val="596038DB"/>
    <w:rsid w:val="596C7724"/>
    <w:rsid w:val="5973A11F"/>
    <w:rsid w:val="59770C4A"/>
    <w:rsid w:val="59829106"/>
    <w:rsid w:val="598F4363"/>
    <w:rsid w:val="5996CC6E"/>
    <w:rsid w:val="59A6F6E1"/>
    <w:rsid w:val="59B75107"/>
    <w:rsid w:val="59D89014"/>
    <w:rsid w:val="59DB2256"/>
    <w:rsid w:val="59DC8E86"/>
    <w:rsid w:val="59E7C17E"/>
    <w:rsid w:val="59EBC7E5"/>
    <w:rsid w:val="59F22797"/>
    <w:rsid w:val="59F2AABC"/>
    <w:rsid w:val="59FCB31C"/>
    <w:rsid w:val="5A09F0EA"/>
    <w:rsid w:val="5A142419"/>
    <w:rsid w:val="5A143B3C"/>
    <w:rsid w:val="5A2D9423"/>
    <w:rsid w:val="5A30FAB8"/>
    <w:rsid w:val="5A4981EB"/>
    <w:rsid w:val="5A4BD9DF"/>
    <w:rsid w:val="5A4E0F34"/>
    <w:rsid w:val="5A55242A"/>
    <w:rsid w:val="5A562A70"/>
    <w:rsid w:val="5A5A70ED"/>
    <w:rsid w:val="5A5C7797"/>
    <w:rsid w:val="5A5D11B0"/>
    <w:rsid w:val="5A738D3D"/>
    <w:rsid w:val="5A763F77"/>
    <w:rsid w:val="5A82BC13"/>
    <w:rsid w:val="5A8496A6"/>
    <w:rsid w:val="5A85F445"/>
    <w:rsid w:val="5A88F859"/>
    <w:rsid w:val="5A95F2CD"/>
    <w:rsid w:val="5ABAF92C"/>
    <w:rsid w:val="5ACDC4F9"/>
    <w:rsid w:val="5AD310B1"/>
    <w:rsid w:val="5AD5B481"/>
    <w:rsid w:val="5AD79D52"/>
    <w:rsid w:val="5ADAC191"/>
    <w:rsid w:val="5ADD3202"/>
    <w:rsid w:val="5AEFF94B"/>
    <w:rsid w:val="5AF2C29F"/>
    <w:rsid w:val="5AF49B7F"/>
    <w:rsid w:val="5AF642F2"/>
    <w:rsid w:val="5B09A7F1"/>
    <w:rsid w:val="5B105201"/>
    <w:rsid w:val="5B1C1B78"/>
    <w:rsid w:val="5B1F51C6"/>
    <w:rsid w:val="5B26C262"/>
    <w:rsid w:val="5B325A4E"/>
    <w:rsid w:val="5B38C170"/>
    <w:rsid w:val="5B64BE18"/>
    <w:rsid w:val="5B6BAA4D"/>
    <w:rsid w:val="5B6D189B"/>
    <w:rsid w:val="5B7D981C"/>
    <w:rsid w:val="5B8BAEE5"/>
    <w:rsid w:val="5B8FCFA7"/>
    <w:rsid w:val="5B941932"/>
    <w:rsid w:val="5BA5A89B"/>
    <w:rsid w:val="5BADA936"/>
    <w:rsid w:val="5BB00B9D"/>
    <w:rsid w:val="5BB997F8"/>
    <w:rsid w:val="5BD366D5"/>
    <w:rsid w:val="5BFD3291"/>
    <w:rsid w:val="5C1B6B49"/>
    <w:rsid w:val="5C277ADC"/>
    <w:rsid w:val="5C2B04B0"/>
    <w:rsid w:val="5C2D0B9D"/>
    <w:rsid w:val="5C316760"/>
    <w:rsid w:val="5C4E34A1"/>
    <w:rsid w:val="5C5AD936"/>
    <w:rsid w:val="5C8362EB"/>
    <w:rsid w:val="5C9EC82F"/>
    <w:rsid w:val="5C9FD452"/>
    <w:rsid w:val="5CAC22F8"/>
    <w:rsid w:val="5CD516B9"/>
    <w:rsid w:val="5CE1BE22"/>
    <w:rsid w:val="5CF427E9"/>
    <w:rsid w:val="5D10D2FF"/>
    <w:rsid w:val="5D14C81E"/>
    <w:rsid w:val="5D1617FE"/>
    <w:rsid w:val="5D259C33"/>
    <w:rsid w:val="5D2C819A"/>
    <w:rsid w:val="5D66E00F"/>
    <w:rsid w:val="5DA4C4ED"/>
    <w:rsid w:val="5DB1FD21"/>
    <w:rsid w:val="5DD421B2"/>
    <w:rsid w:val="5DEA51D8"/>
    <w:rsid w:val="5DEDA557"/>
    <w:rsid w:val="5DF281D9"/>
    <w:rsid w:val="5DF8F3B6"/>
    <w:rsid w:val="5E0D08E8"/>
    <w:rsid w:val="5E0F8CA8"/>
    <w:rsid w:val="5E14B665"/>
    <w:rsid w:val="5E2673CC"/>
    <w:rsid w:val="5E310AE2"/>
    <w:rsid w:val="5E78CF15"/>
    <w:rsid w:val="5E9C2AA3"/>
    <w:rsid w:val="5EA5C014"/>
    <w:rsid w:val="5EB31507"/>
    <w:rsid w:val="5EBD4C61"/>
    <w:rsid w:val="5EBE7E2C"/>
    <w:rsid w:val="5EBEA76A"/>
    <w:rsid w:val="5EC3C102"/>
    <w:rsid w:val="5EC8494C"/>
    <w:rsid w:val="5ECFDBE1"/>
    <w:rsid w:val="5EDB37FB"/>
    <w:rsid w:val="5EDC7235"/>
    <w:rsid w:val="5EE1F1D9"/>
    <w:rsid w:val="5EFD858A"/>
    <w:rsid w:val="5F0D78A5"/>
    <w:rsid w:val="5F0E4593"/>
    <w:rsid w:val="5F358740"/>
    <w:rsid w:val="5F3F201C"/>
    <w:rsid w:val="5F499EDE"/>
    <w:rsid w:val="5F5068FC"/>
    <w:rsid w:val="5F70943C"/>
    <w:rsid w:val="5F73B0B9"/>
    <w:rsid w:val="5F7F5070"/>
    <w:rsid w:val="5F85B2DC"/>
    <w:rsid w:val="5F9734D7"/>
    <w:rsid w:val="5F9E7140"/>
    <w:rsid w:val="5F9EEA74"/>
    <w:rsid w:val="5FAEFDD1"/>
    <w:rsid w:val="5FB7014E"/>
    <w:rsid w:val="5FBCC049"/>
    <w:rsid w:val="5FBFBFAE"/>
    <w:rsid w:val="5FC32D1E"/>
    <w:rsid w:val="5FD349E3"/>
    <w:rsid w:val="5FD4E1C2"/>
    <w:rsid w:val="5FD6F62F"/>
    <w:rsid w:val="5FE249C8"/>
    <w:rsid w:val="5FEC73A7"/>
    <w:rsid w:val="5FFCE422"/>
    <w:rsid w:val="60190316"/>
    <w:rsid w:val="6023862F"/>
    <w:rsid w:val="603C8C0C"/>
    <w:rsid w:val="603D96DD"/>
    <w:rsid w:val="6043C3EA"/>
    <w:rsid w:val="604AE5AD"/>
    <w:rsid w:val="604BF10B"/>
    <w:rsid w:val="60558584"/>
    <w:rsid w:val="605D5459"/>
    <w:rsid w:val="6060F27F"/>
    <w:rsid w:val="606BAC42"/>
    <w:rsid w:val="6074EFDD"/>
    <w:rsid w:val="6081AF66"/>
    <w:rsid w:val="608965F3"/>
    <w:rsid w:val="608B3C31"/>
    <w:rsid w:val="609BC574"/>
    <w:rsid w:val="60ACC044"/>
    <w:rsid w:val="60B2075D"/>
    <w:rsid w:val="60C721AF"/>
    <w:rsid w:val="60D13D2E"/>
    <w:rsid w:val="60E20F5A"/>
    <w:rsid w:val="60E79522"/>
    <w:rsid w:val="60F0BA88"/>
    <w:rsid w:val="61258131"/>
    <w:rsid w:val="61296223"/>
    <w:rsid w:val="613D5DED"/>
    <w:rsid w:val="614420C8"/>
    <w:rsid w:val="6147F6C7"/>
    <w:rsid w:val="6148B8C8"/>
    <w:rsid w:val="616CC442"/>
    <w:rsid w:val="61826415"/>
    <w:rsid w:val="618D8361"/>
    <w:rsid w:val="61A69D92"/>
    <w:rsid w:val="61A80A82"/>
    <w:rsid w:val="61B2453D"/>
    <w:rsid w:val="61E0AD83"/>
    <w:rsid w:val="61E1ABFD"/>
    <w:rsid w:val="61E33202"/>
    <w:rsid w:val="61EC6580"/>
    <w:rsid w:val="61F9509E"/>
    <w:rsid w:val="61FC6834"/>
    <w:rsid w:val="62073034"/>
    <w:rsid w:val="620F9E0B"/>
    <w:rsid w:val="6219ECE5"/>
    <w:rsid w:val="621DF4D9"/>
    <w:rsid w:val="62356FD8"/>
    <w:rsid w:val="623DEF18"/>
    <w:rsid w:val="623ECA29"/>
    <w:rsid w:val="624683A5"/>
    <w:rsid w:val="624D6DFB"/>
    <w:rsid w:val="62604A38"/>
    <w:rsid w:val="6276A67D"/>
    <w:rsid w:val="62771FA6"/>
    <w:rsid w:val="6277C869"/>
    <w:rsid w:val="62B7F6C9"/>
    <w:rsid w:val="62BB940D"/>
    <w:rsid w:val="62C3D118"/>
    <w:rsid w:val="62CCF4E9"/>
    <w:rsid w:val="62CE11C7"/>
    <w:rsid w:val="62CECCC3"/>
    <w:rsid w:val="62D12E9A"/>
    <w:rsid w:val="62D713BE"/>
    <w:rsid w:val="62E01DCE"/>
    <w:rsid w:val="62F2E5CB"/>
    <w:rsid w:val="62F3E6C2"/>
    <w:rsid w:val="62FDC6A2"/>
    <w:rsid w:val="63158C16"/>
    <w:rsid w:val="63240A1B"/>
    <w:rsid w:val="6328000A"/>
    <w:rsid w:val="63448E4A"/>
    <w:rsid w:val="6352D67C"/>
    <w:rsid w:val="635E56F7"/>
    <w:rsid w:val="636AFEC4"/>
    <w:rsid w:val="636CE8A9"/>
    <w:rsid w:val="6383B476"/>
    <w:rsid w:val="638E7744"/>
    <w:rsid w:val="638EAEB6"/>
    <w:rsid w:val="63A8AEA2"/>
    <w:rsid w:val="63ABB341"/>
    <w:rsid w:val="63B4D537"/>
    <w:rsid w:val="63BB0B90"/>
    <w:rsid w:val="63CDE984"/>
    <w:rsid w:val="63DD1893"/>
    <w:rsid w:val="641784E8"/>
    <w:rsid w:val="6424E69F"/>
    <w:rsid w:val="642919F3"/>
    <w:rsid w:val="642C8B24"/>
    <w:rsid w:val="6442A19C"/>
    <w:rsid w:val="6474776B"/>
    <w:rsid w:val="6484E363"/>
    <w:rsid w:val="64866D1E"/>
    <w:rsid w:val="648FB7C0"/>
    <w:rsid w:val="64982ACF"/>
    <w:rsid w:val="64A8FCD1"/>
    <w:rsid w:val="64AE8A3E"/>
    <w:rsid w:val="64B718C7"/>
    <w:rsid w:val="64C1E660"/>
    <w:rsid w:val="64DD8237"/>
    <w:rsid w:val="64ECD007"/>
    <w:rsid w:val="64F8D44E"/>
    <w:rsid w:val="64FA1B4B"/>
    <w:rsid w:val="64FC5AF4"/>
    <w:rsid w:val="65098439"/>
    <w:rsid w:val="6519386F"/>
    <w:rsid w:val="651F08C2"/>
    <w:rsid w:val="6520E58F"/>
    <w:rsid w:val="6539D8B6"/>
    <w:rsid w:val="65480009"/>
    <w:rsid w:val="65556AF5"/>
    <w:rsid w:val="65652BB0"/>
    <w:rsid w:val="658A6392"/>
    <w:rsid w:val="6596AE75"/>
    <w:rsid w:val="65A9204F"/>
    <w:rsid w:val="65AC4886"/>
    <w:rsid w:val="65AD8D42"/>
    <w:rsid w:val="65B11184"/>
    <w:rsid w:val="65B22880"/>
    <w:rsid w:val="65CCFCA1"/>
    <w:rsid w:val="65D820B2"/>
    <w:rsid w:val="65ECE914"/>
    <w:rsid w:val="65FD85F8"/>
    <w:rsid w:val="65FF6351"/>
    <w:rsid w:val="66034F01"/>
    <w:rsid w:val="6607B13A"/>
    <w:rsid w:val="66193A32"/>
    <w:rsid w:val="661E9905"/>
    <w:rsid w:val="6624389F"/>
    <w:rsid w:val="66297ACD"/>
    <w:rsid w:val="6630B873"/>
    <w:rsid w:val="6641BAA0"/>
    <w:rsid w:val="664EFF9A"/>
    <w:rsid w:val="665A4E34"/>
    <w:rsid w:val="665C2141"/>
    <w:rsid w:val="665C855C"/>
    <w:rsid w:val="665D10A2"/>
    <w:rsid w:val="667D8D14"/>
    <w:rsid w:val="66802241"/>
    <w:rsid w:val="668C647A"/>
    <w:rsid w:val="66AC1F6B"/>
    <w:rsid w:val="66AC8F65"/>
    <w:rsid w:val="66AFFDFA"/>
    <w:rsid w:val="66B3FF1C"/>
    <w:rsid w:val="66C0E73D"/>
    <w:rsid w:val="66C6F751"/>
    <w:rsid w:val="66D646E6"/>
    <w:rsid w:val="66DBA3E6"/>
    <w:rsid w:val="66E34E91"/>
    <w:rsid w:val="66E7BC56"/>
    <w:rsid w:val="66F682D6"/>
    <w:rsid w:val="670A2F63"/>
    <w:rsid w:val="670B2AFF"/>
    <w:rsid w:val="670E1980"/>
    <w:rsid w:val="6730CEF5"/>
    <w:rsid w:val="673AFA9F"/>
    <w:rsid w:val="673B93E3"/>
    <w:rsid w:val="675424A2"/>
    <w:rsid w:val="675A10F7"/>
    <w:rsid w:val="67610127"/>
    <w:rsid w:val="6762DB3A"/>
    <w:rsid w:val="6770D5A4"/>
    <w:rsid w:val="6777F542"/>
    <w:rsid w:val="6790709D"/>
    <w:rsid w:val="67A0FFFB"/>
    <w:rsid w:val="67A12D15"/>
    <w:rsid w:val="67C306CC"/>
    <w:rsid w:val="67C95A92"/>
    <w:rsid w:val="67D43352"/>
    <w:rsid w:val="67DE19D9"/>
    <w:rsid w:val="67E0D283"/>
    <w:rsid w:val="67E1B5B9"/>
    <w:rsid w:val="67EC1D0D"/>
    <w:rsid w:val="67F600BC"/>
    <w:rsid w:val="67F66521"/>
    <w:rsid w:val="67F99590"/>
    <w:rsid w:val="67FD9DE7"/>
    <w:rsid w:val="680E655E"/>
    <w:rsid w:val="68120960"/>
    <w:rsid w:val="68156AB7"/>
    <w:rsid w:val="68163745"/>
    <w:rsid w:val="6825581B"/>
    <w:rsid w:val="68306BFC"/>
    <w:rsid w:val="68350D86"/>
    <w:rsid w:val="68358F57"/>
    <w:rsid w:val="6837B1CF"/>
    <w:rsid w:val="6838194C"/>
    <w:rsid w:val="683FCEED"/>
    <w:rsid w:val="68491E7C"/>
    <w:rsid w:val="684B684C"/>
    <w:rsid w:val="685B52B4"/>
    <w:rsid w:val="685D80DD"/>
    <w:rsid w:val="686A33CA"/>
    <w:rsid w:val="68771E17"/>
    <w:rsid w:val="687F2464"/>
    <w:rsid w:val="688F29E8"/>
    <w:rsid w:val="68A18FBD"/>
    <w:rsid w:val="68A687CF"/>
    <w:rsid w:val="68ADD2A9"/>
    <w:rsid w:val="68B633FF"/>
    <w:rsid w:val="68BA8626"/>
    <w:rsid w:val="68BB63A6"/>
    <w:rsid w:val="68C754CD"/>
    <w:rsid w:val="68CBC7B0"/>
    <w:rsid w:val="68DEDAF7"/>
    <w:rsid w:val="68F4B96B"/>
    <w:rsid w:val="68FEB869"/>
    <w:rsid w:val="69186592"/>
    <w:rsid w:val="691C0DAF"/>
    <w:rsid w:val="692FB252"/>
    <w:rsid w:val="693414CC"/>
    <w:rsid w:val="6945E256"/>
    <w:rsid w:val="695435CF"/>
    <w:rsid w:val="69557912"/>
    <w:rsid w:val="6957C4A1"/>
    <w:rsid w:val="695BFBBB"/>
    <w:rsid w:val="69641D75"/>
    <w:rsid w:val="696B2032"/>
    <w:rsid w:val="697D2025"/>
    <w:rsid w:val="697D861A"/>
    <w:rsid w:val="69833047"/>
    <w:rsid w:val="6987ED6E"/>
    <w:rsid w:val="698B45D5"/>
    <w:rsid w:val="6995C862"/>
    <w:rsid w:val="699A8709"/>
    <w:rsid w:val="699D0498"/>
    <w:rsid w:val="69AABADF"/>
    <w:rsid w:val="69ADD9C1"/>
    <w:rsid w:val="69B9402C"/>
    <w:rsid w:val="69C0E170"/>
    <w:rsid w:val="69DB2A67"/>
    <w:rsid w:val="69E4B71F"/>
    <w:rsid w:val="69EBBF68"/>
    <w:rsid w:val="69FB4EFC"/>
    <w:rsid w:val="69FE2280"/>
    <w:rsid w:val="6A1B2CCD"/>
    <w:rsid w:val="6A234727"/>
    <w:rsid w:val="6A2C085E"/>
    <w:rsid w:val="6A369B50"/>
    <w:rsid w:val="6A3B8A87"/>
    <w:rsid w:val="6A5CE966"/>
    <w:rsid w:val="6A5DB9A5"/>
    <w:rsid w:val="6A6848FF"/>
    <w:rsid w:val="6A765DE1"/>
    <w:rsid w:val="6A77C2B1"/>
    <w:rsid w:val="6A7BB061"/>
    <w:rsid w:val="6A8267DD"/>
    <w:rsid w:val="6A84B5CA"/>
    <w:rsid w:val="6A885D2E"/>
    <w:rsid w:val="6A985B77"/>
    <w:rsid w:val="6AA301F3"/>
    <w:rsid w:val="6AA4A022"/>
    <w:rsid w:val="6AB82ED8"/>
    <w:rsid w:val="6AB8D670"/>
    <w:rsid w:val="6AB9AC17"/>
    <w:rsid w:val="6AC66160"/>
    <w:rsid w:val="6AC931E3"/>
    <w:rsid w:val="6ACE2D83"/>
    <w:rsid w:val="6ACF8BBD"/>
    <w:rsid w:val="6ADC8645"/>
    <w:rsid w:val="6AF1A83B"/>
    <w:rsid w:val="6AFAB5C5"/>
    <w:rsid w:val="6B0B4662"/>
    <w:rsid w:val="6B0F1A55"/>
    <w:rsid w:val="6B271636"/>
    <w:rsid w:val="6B302F5A"/>
    <w:rsid w:val="6B3847B1"/>
    <w:rsid w:val="6B3CB4D7"/>
    <w:rsid w:val="6B607584"/>
    <w:rsid w:val="6B6AE446"/>
    <w:rsid w:val="6B6FAD9D"/>
    <w:rsid w:val="6B86353B"/>
    <w:rsid w:val="6B879D1B"/>
    <w:rsid w:val="6B8AE0AC"/>
    <w:rsid w:val="6B92245B"/>
    <w:rsid w:val="6BA0E16C"/>
    <w:rsid w:val="6BA815E5"/>
    <w:rsid w:val="6BEB23F8"/>
    <w:rsid w:val="6BFA7E7D"/>
    <w:rsid w:val="6C0EC532"/>
    <w:rsid w:val="6C1C0456"/>
    <w:rsid w:val="6C427EFC"/>
    <w:rsid w:val="6C4FE276"/>
    <w:rsid w:val="6C63D13D"/>
    <w:rsid w:val="6C70B769"/>
    <w:rsid w:val="6C77A75D"/>
    <w:rsid w:val="6C78BE2E"/>
    <w:rsid w:val="6C9DC9E8"/>
    <w:rsid w:val="6CAA543B"/>
    <w:rsid w:val="6CB028A9"/>
    <w:rsid w:val="6CB3C2EA"/>
    <w:rsid w:val="6CBEFCF4"/>
    <w:rsid w:val="6CD76C57"/>
    <w:rsid w:val="6CE449A2"/>
    <w:rsid w:val="6CEBB271"/>
    <w:rsid w:val="6CF224C8"/>
    <w:rsid w:val="6CF9D59F"/>
    <w:rsid w:val="6CFBA251"/>
    <w:rsid w:val="6D0DCB58"/>
    <w:rsid w:val="6D16ED2E"/>
    <w:rsid w:val="6D2843BA"/>
    <w:rsid w:val="6D3C26BF"/>
    <w:rsid w:val="6D513A41"/>
    <w:rsid w:val="6D55D192"/>
    <w:rsid w:val="6D67AB39"/>
    <w:rsid w:val="6D8E7776"/>
    <w:rsid w:val="6DA0DB2C"/>
    <w:rsid w:val="6DA4A707"/>
    <w:rsid w:val="6DB67B0C"/>
    <w:rsid w:val="6DC1C5C0"/>
    <w:rsid w:val="6DD35B1E"/>
    <w:rsid w:val="6DF67455"/>
    <w:rsid w:val="6E0A7536"/>
    <w:rsid w:val="6E11B437"/>
    <w:rsid w:val="6E148E8F"/>
    <w:rsid w:val="6E1D1087"/>
    <w:rsid w:val="6E26855E"/>
    <w:rsid w:val="6E30479B"/>
    <w:rsid w:val="6E426BE1"/>
    <w:rsid w:val="6E430C09"/>
    <w:rsid w:val="6E485803"/>
    <w:rsid w:val="6E5E2FE9"/>
    <w:rsid w:val="6E8ECD90"/>
    <w:rsid w:val="6E97DAFD"/>
    <w:rsid w:val="6E98F8F7"/>
    <w:rsid w:val="6E9FB8E4"/>
    <w:rsid w:val="6EA68DB1"/>
    <w:rsid w:val="6EB2AB13"/>
    <w:rsid w:val="6EBB0FF2"/>
    <w:rsid w:val="6EC6EB0F"/>
    <w:rsid w:val="6EFC66EC"/>
    <w:rsid w:val="6F0C5F46"/>
    <w:rsid w:val="6F3C0D9A"/>
    <w:rsid w:val="6F3F52F1"/>
    <w:rsid w:val="6F50627F"/>
    <w:rsid w:val="6F527C7B"/>
    <w:rsid w:val="6F52FFD4"/>
    <w:rsid w:val="6F5626F5"/>
    <w:rsid w:val="6F612C53"/>
    <w:rsid w:val="6F655DE7"/>
    <w:rsid w:val="6F660775"/>
    <w:rsid w:val="6F6EB3F4"/>
    <w:rsid w:val="6F8201A1"/>
    <w:rsid w:val="6F9CB4FF"/>
    <w:rsid w:val="6FA12427"/>
    <w:rsid w:val="6FA70FC6"/>
    <w:rsid w:val="6FAED5EA"/>
    <w:rsid w:val="6FB08700"/>
    <w:rsid w:val="6FB214E2"/>
    <w:rsid w:val="6FB8DE9A"/>
    <w:rsid w:val="6FDA8153"/>
    <w:rsid w:val="6FE0A19B"/>
    <w:rsid w:val="6FEABBEF"/>
    <w:rsid w:val="6FFA2CCC"/>
    <w:rsid w:val="6FFEF022"/>
    <w:rsid w:val="7003F2E8"/>
    <w:rsid w:val="7006A7DA"/>
    <w:rsid w:val="70084248"/>
    <w:rsid w:val="7012E2EC"/>
    <w:rsid w:val="70176FBF"/>
    <w:rsid w:val="701873AE"/>
    <w:rsid w:val="701D959C"/>
    <w:rsid w:val="70304F1A"/>
    <w:rsid w:val="703153AE"/>
    <w:rsid w:val="70366542"/>
    <w:rsid w:val="703892F2"/>
    <w:rsid w:val="7039D803"/>
    <w:rsid w:val="704A58D8"/>
    <w:rsid w:val="704FC5C0"/>
    <w:rsid w:val="7050BA2C"/>
    <w:rsid w:val="70675E66"/>
    <w:rsid w:val="706BC845"/>
    <w:rsid w:val="7070237F"/>
    <w:rsid w:val="7081F82C"/>
    <w:rsid w:val="7096BCD6"/>
    <w:rsid w:val="70995FCD"/>
    <w:rsid w:val="709FDCF4"/>
    <w:rsid w:val="70B84A13"/>
    <w:rsid w:val="70B8CEFD"/>
    <w:rsid w:val="70BFF5BD"/>
    <w:rsid w:val="70C02891"/>
    <w:rsid w:val="70EAF1E5"/>
    <w:rsid w:val="70EB8BBC"/>
    <w:rsid w:val="70EC3461"/>
    <w:rsid w:val="70FA1B75"/>
    <w:rsid w:val="711D291B"/>
    <w:rsid w:val="712F49E8"/>
    <w:rsid w:val="7139280C"/>
    <w:rsid w:val="714389AC"/>
    <w:rsid w:val="714F70CA"/>
    <w:rsid w:val="7161B8C2"/>
    <w:rsid w:val="719ACC5D"/>
    <w:rsid w:val="719FC349"/>
    <w:rsid w:val="71A8734B"/>
    <w:rsid w:val="71B4DEEB"/>
    <w:rsid w:val="71BC99BC"/>
    <w:rsid w:val="71C4C6E6"/>
    <w:rsid w:val="71DCCDAD"/>
    <w:rsid w:val="71EC9EA2"/>
    <w:rsid w:val="720A0F00"/>
    <w:rsid w:val="720B18C6"/>
    <w:rsid w:val="72160EB7"/>
    <w:rsid w:val="722D9173"/>
    <w:rsid w:val="722E557E"/>
    <w:rsid w:val="72572DF4"/>
    <w:rsid w:val="726F260C"/>
    <w:rsid w:val="728D9B2B"/>
    <w:rsid w:val="72B843E2"/>
    <w:rsid w:val="72C36B81"/>
    <w:rsid w:val="72D85010"/>
    <w:rsid w:val="72E5D686"/>
    <w:rsid w:val="72F5FADE"/>
    <w:rsid w:val="7323B4E1"/>
    <w:rsid w:val="7326FAFA"/>
    <w:rsid w:val="732AC970"/>
    <w:rsid w:val="7366D26F"/>
    <w:rsid w:val="73700B86"/>
    <w:rsid w:val="73719575"/>
    <w:rsid w:val="7378695C"/>
    <w:rsid w:val="737CF42C"/>
    <w:rsid w:val="737FDAEB"/>
    <w:rsid w:val="7391EAAC"/>
    <w:rsid w:val="7398CC6E"/>
    <w:rsid w:val="73A2AAA8"/>
    <w:rsid w:val="73AB77B0"/>
    <w:rsid w:val="73B8C20B"/>
    <w:rsid w:val="73C58E72"/>
    <w:rsid w:val="73EEB36E"/>
    <w:rsid w:val="73FAE4E8"/>
    <w:rsid w:val="7403DF1D"/>
    <w:rsid w:val="740AF66D"/>
    <w:rsid w:val="74156EE6"/>
    <w:rsid w:val="741803B9"/>
    <w:rsid w:val="7425A14C"/>
    <w:rsid w:val="746E71BF"/>
    <w:rsid w:val="74720163"/>
    <w:rsid w:val="747F6224"/>
    <w:rsid w:val="74836FBE"/>
    <w:rsid w:val="74C28BB7"/>
    <w:rsid w:val="74C5EC56"/>
    <w:rsid w:val="74C89BF2"/>
    <w:rsid w:val="74E2CB71"/>
    <w:rsid w:val="74E6CBB0"/>
    <w:rsid w:val="74E8512C"/>
    <w:rsid w:val="74F47ACA"/>
    <w:rsid w:val="750668DE"/>
    <w:rsid w:val="7509A433"/>
    <w:rsid w:val="752FE8B6"/>
    <w:rsid w:val="753AB6F9"/>
    <w:rsid w:val="753F455B"/>
    <w:rsid w:val="754EDB2C"/>
    <w:rsid w:val="755A8FDD"/>
    <w:rsid w:val="7580A8DE"/>
    <w:rsid w:val="758CA1A5"/>
    <w:rsid w:val="758DA07B"/>
    <w:rsid w:val="7592BE4D"/>
    <w:rsid w:val="75B30C8B"/>
    <w:rsid w:val="75BFE90B"/>
    <w:rsid w:val="75CC85C2"/>
    <w:rsid w:val="75DA540A"/>
    <w:rsid w:val="75DB2056"/>
    <w:rsid w:val="75E7DCF8"/>
    <w:rsid w:val="75F7E356"/>
    <w:rsid w:val="75F83C79"/>
    <w:rsid w:val="7635F701"/>
    <w:rsid w:val="7638C40E"/>
    <w:rsid w:val="764C7BFA"/>
    <w:rsid w:val="764EEE03"/>
    <w:rsid w:val="764FD40E"/>
    <w:rsid w:val="765E9BBC"/>
    <w:rsid w:val="766F7407"/>
    <w:rsid w:val="7694A685"/>
    <w:rsid w:val="76B8947B"/>
    <w:rsid w:val="76CAE19C"/>
    <w:rsid w:val="76DB3A9E"/>
    <w:rsid w:val="76F07AFA"/>
    <w:rsid w:val="76F6E561"/>
    <w:rsid w:val="76F76BD0"/>
    <w:rsid w:val="76F97795"/>
    <w:rsid w:val="77230EB3"/>
    <w:rsid w:val="77230F55"/>
    <w:rsid w:val="77256F75"/>
    <w:rsid w:val="772D18A2"/>
    <w:rsid w:val="77319454"/>
    <w:rsid w:val="773388BC"/>
    <w:rsid w:val="77339C1B"/>
    <w:rsid w:val="7738E7FB"/>
    <w:rsid w:val="7739140F"/>
    <w:rsid w:val="773F852C"/>
    <w:rsid w:val="774457FC"/>
    <w:rsid w:val="775705C0"/>
    <w:rsid w:val="7759A8C8"/>
    <w:rsid w:val="775F6CC0"/>
    <w:rsid w:val="7763E7D8"/>
    <w:rsid w:val="77678991"/>
    <w:rsid w:val="776F9606"/>
    <w:rsid w:val="7774D433"/>
    <w:rsid w:val="7779A4BA"/>
    <w:rsid w:val="778A9406"/>
    <w:rsid w:val="778BC88F"/>
    <w:rsid w:val="77A4BD7C"/>
    <w:rsid w:val="77BAB3B6"/>
    <w:rsid w:val="77C00353"/>
    <w:rsid w:val="77C1AFB6"/>
    <w:rsid w:val="77C2F947"/>
    <w:rsid w:val="77C3B75D"/>
    <w:rsid w:val="77E1EA0D"/>
    <w:rsid w:val="77F2AE20"/>
    <w:rsid w:val="782959BC"/>
    <w:rsid w:val="782DF67B"/>
    <w:rsid w:val="783008C4"/>
    <w:rsid w:val="7837BB28"/>
    <w:rsid w:val="783E09A0"/>
    <w:rsid w:val="7842F13F"/>
    <w:rsid w:val="7854D8D9"/>
    <w:rsid w:val="785521E2"/>
    <w:rsid w:val="7856C83D"/>
    <w:rsid w:val="785DFF1F"/>
    <w:rsid w:val="786A2D5E"/>
    <w:rsid w:val="78703CF4"/>
    <w:rsid w:val="788B91B4"/>
    <w:rsid w:val="789183B8"/>
    <w:rsid w:val="78A33D16"/>
    <w:rsid w:val="78A35FAC"/>
    <w:rsid w:val="78B43AE6"/>
    <w:rsid w:val="78BCE3C3"/>
    <w:rsid w:val="78DBB5B2"/>
    <w:rsid w:val="78DCC84E"/>
    <w:rsid w:val="78E68A40"/>
    <w:rsid w:val="79574FDD"/>
    <w:rsid w:val="796B6DE5"/>
    <w:rsid w:val="796FE2C4"/>
    <w:rsid w:val="797E6421"/>
    <w:rsid w:val="797EBFDC"/>
    <w:rsid w:val="798AF7E5"/>
    <w:rsid w:val="79908E8C"/>
    <w:rsid w:val="799FA948"/>
    <w:rsid w:val="79A1A629"/>
    <w:rsid w:val="79A4A176"/>
    <w:rsid w:val="79AC5223"/>
    <w:rsid w:val="79B22016"/>
    <w:rsid w:val="79BC42D6"/>
    <w:rsid w:val="79C1B43E"/>
    <w:rsid w:val="79DC46A9"/>
    <w:rsid w:val="79E41469"/>
    <w:rsid w:val="7A049178"/>
    <w:rsid w:val="7A0A236A"/>
    <w:rsid w:val="7A3FB058"/>
    <w:rsid w:val="7A408A56"/>
    <w:rsid w:val="7A4829D1"/>
    <w:rsid w:val="7A612361"/>
    <w:rsid w:val="7A79CB27"/>
    <w:rsid w:val="7A7B3A08"/>
    <w:rsid w:val="7A81D98A"/>
    <w:rsid w:val="7A8C7FDB"/>
    <w:rsid w:val="7A903325"/>
    <w:rsid w:val="7A90E91F"/>
    <w:rsid w:val="7A937B76"/>
    <w:rsid w:val="7AA4D550"/>
    <w:rsid w:val="7AA5CC87"/>
    <w:rsid w:val="7AA60176"/>
    <w:rsid w:val="7AA82D70"/>
    <w:rsid w:val="7AB6FD2F"/>
    <w:rsid w:val="7AC4C17C"/>
    <w:rsid w:val="7AD8631C"/>
    <w:rsid w:val="7AE4B742"/>
    <w:rsid w:val="7AEB716A"/>
    <w:rsid w:val="7AEEA3A8"/>
    <w:rsid w:val="7B0AC8B8"/>
    <w:rsid w:val="7B248156"/>
    <w:rsid w:val="7B354BCD"/>
    <w:rsid w:val="7B38BBC5"/>
    <w:rsid w:val="7B4456C3"/>
    <w:rsid w:val="7B48F365"/>
    <w:rsid w:val="7B4AD38D"/>
    <w:rsid w:val="7B5345AC"/>
    <w:rsid w:val="7B731500"/>
    <w:rsid w:val="7B7CA75A"/>
    <w:rsid w:val="7B85971E"/>
    <w:rsid w:val="7B98C2DD"/>
    <w:rsid w:val="7B9E02CF"/>
    <w:rsid w:val="7BA27BC2"/>
    <w:rsid w:val="7BB6A085"/>
    <w:rsid w:val="7BBCB4D0"/>
    <w:rsid w:val="7BCAE1D2"/>
    <w:rsid w:val="7BD52EA8"/>
    <w:rsid w:val="7BEF6CE2"/>
    <w:rsid w:val="7BF81902"/>
    <w:rsid w:val="7C247666"/>
    <w:rsid w:val="7C25BEFF"/>
    <w:rsid w:val="7C26067D"/>
    <w:rsid w:val="7C568EEC"/>
    <w:rsid w:val="7C685123"/>
    <w:rsid w:val="7C8C612C"/>
    <w:rsid w:val="7C979363"/>
    <w:rsid w:val="7CA47C7E"/>
    <w:rsid w:val="7CA4DB91"/>
    <w:rsid w:val="7CA6C9F4"/>
    <w:rsid w:val="7CA9CB08"/>
    <w:rsid w:val="7CABEBD9"/>
    <w:rsid w:val="7CB9D924"/>
    <w:rsid w:val="7CB9F448"/>
    <w:rsid w:val="7CD321D3"/>
    <w:rsid w:val="7CE1F0E2"/>
    <w:rsid w:val="7CE449A5"/>
    <w:rsid w:val="7D0649EA"/>
    <w:rsid w:val="7D12202A"/>
    <w:rsid w:val="7D125371"/>
    <w:rsid w:val="7D311712"/>
    <w:rsid w:val="7D3224A0"/>
    <w:rsid w:val="7D32A60A"/>
    <w:rsid w:val="7D4E0D69"/>
    <w:rsid w:val="7D5B28F7"/>
    <w:rsid w:val="7D5F6335"/>
    <w:rsid w:val="7D6BEE49"/>
    <w:rsid w:val="7D849058"/>
    <w:rsid w:val="7DA62EB3"/>
    <w:rsid w:val="7DAED13F"/>
    <w:rsid w:val="7DB097DA"/>
    <w:rsid w:val="7DBE8158"/>
    <w:rsid w:val="7DF55E97"/>
    <w:rsid w:val="7DFA5234"/>
    <w:rsid w:val="7DFDE00B"/>
    <w:rsid w:val="7DFEE22B"/>
    <w:rsid w:val="7E07F6A8"/>
    <w:rsid w:val="7E0E4644"/>
    <w:rsid w:val="7E0FCC3B"/>
    <w:rsid w:val="7E29855D"/>
    <w:rsid w:val="7E2FDD47"/>
    <w:rsid w:val="7E4A6CB8"/>
    <w:rsid w:val="7E5B37B3"/>
    <w:rsid w:val="7E5FE1BD"/>
    <w:rsid w:val="7E6EB9B5"/>
    <w:rsid w:val="7E729088"/>
    <w:rsid w:val="7E737695"/>
    <w:rsid w:val="7E79D901"/>
    <w:rsid w:val="7E7C1F68"/>
    <w:rsid w:val="7E897E96"/>
    <w:rsid w:val="7E9202B4"/>
    <w:rsid w:val="7E95CE23"/>
    <w:rsid w:val="7E9DA64A"/>
    <w:rsid w:val="7EBC3F3F"/>
    <w:rsid w:val="7EC008A2"/>
    <w:rsid w:val="7EC11D68"/>
    <w:rsid w:val="7EC2DC16"/>
    <w:rsid w:val="7EC54111"/>
    <w:rsid w:val="7ED5DAC5"/>
    <w:rsid w:val="7EE14592"/>
    <w:rsid w:val="7EF173C8"/>
    <w:rsid w:val="7F0CED19"/>
    <w:rsid w:val="7F1D4CF0"/>
    <w:rsid w:val="7F247784"/>
    <w:rsid w:val="7F4BBD7E"/>
    <w:rsid w:val="7F57CEF9"/>
    <w:rsid w:val="7F6CC5D1"/>
    <w:rsid w:val="7F6D76AC"/>
    <w:rsid w:val="7F773910"/>
    <w:rsid w:val="7F840157"/>
    <w:rsid w:val="7FA439D4"/>
    <w:rsid w:val="7FCCD9C8"/>
    <w:rsid w:val="7FD9EA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19238"/>
  <w15:chartTrackingRefBased/>
  <w15:docId w15:val="{1FC430B8-BF82-4B10-9534-9EFFDC3AD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6F9CB4FF"/>
    <w:pPr>
      <w:spacing w:after="480"/>
    </w:pPr>
    <w:rPr>
      <w:rFonts w:ascii="Franklin Gothic Book"/>
      <w:color w:val="000000" w:themeColor="text1"/>
      <w:sz w:val="26"/>
      <w:szCs w:val="26"/>
    </w:rPr>
  </w:style>
  <w:style w:type="paragraph" w:styleId="Heading1">
    <w:name w:val="heading 1"/>
    <w:basedOn w:val="Normal"/>
    <w:next w:val="Normal"/>
    <w:link w:val="Heading1Char"/>
    <w:qFormat/>
    <w:rsid w:val="6F9CB4FF"/>
    <w:pPr>
      <w:keepNext/>
      <w:spacing w:before="520" w:after="80"/>
      <w:outlineLvl w:val="0"/>
    </w:pPr>
    <w:rPr>
      <w:rFonts w:ascii="Franklin Gothic Condensed Demi"/>
      <w:color w:val="262626" w:themeColor="text1" w:themeTint="D9"/>
      <w:sz w:val="49"/>
      <w:szCs w:val="49"/>
    </w:rPr>
  </w:style>
  <w:style w:type="paragraph" w:styleId="Heading2">
    <w:name w:val="heading 2"/>
    <w:basedOn w:val="Normal"/>
    <w:next w:val="Normal"/>
    <w:link w:val="Heading2Char"/>
    <w:unhideWhenUsed/>
    <w:qFormat/>
    <w:rsid w:val="6F9CB4FF"/>
    <w:pPr>
      <w:keepNext/>
      <w:spacing w:before="260" w:after="80"/>
      <w:outlineLvl w:val="1"/>
    </w:pPr>
    <w:rPr>
      <w:rFonts w:ascii="Franklin Gothic Condensed Mediu"/>
      <w:color w:val="262626" w:themeColor="text1" w:themeTint="D9"/>
      <w:sz w:val="36"/>
      <w:szCs w:val="36"/>
    </w:rPr>
  </w:style>
  <w:style w:type="paragraph" w:styleId="Heading3">
    <w:name w:val="heading 3"/>
    <w:basedOn w:val="Normal"/>
    <w:next w:val="Normal"/>
    <w:link w:val="Heading3Char"/>
    <w:unhideWhenUsed/>
    <w:qFormat/>
    <w:rsid w:val="6F9CB4FF"/>
    <w:pPr>
      <w:keepNext/>
      <w:spacing w:before="260" w:after="80"/>
      <w:outlineLvl w:val="2"/>
    </w:pPr>
    <w:rPr>
      <w:rFonts w:ascii="Franklin Gothic Condensed Mediu"/>
      <w:color w:val="262626" w:themeColor="text1" w:themeTint="D9"/>
      <w:sz w:val="34"/>
      <w:szCs w:val="34"/>
    </w:rPr>
  </w:style>
  <w:style w:type="paragraph" w:styleId="Heading4">
    <w:name w:val="heading 4"/>
    <w:basedOn w:val="Normal"/>
    <w:next w:val="Normal"/>
    <w:link w:val="Heading4Char"/>
    <w:unhideWhenUsed/>
    <w:qFormat/>
    <w:rsid w:val="6F9CB4FF"/>
    <w:pPr>
      <w:keepNext/>
      <w:spacing w:before="260" w:after="80"/>
      <w:outlineLvl w:val="3"/>
    </w:pPr>
    <w:rPr>
      <w:rFonts w:ascii="Franklin Gothic Condensed Mediu"/>
      <w:color w:val="262626" w:themeColor="text1" w:themeTint="D9"/>
      <w:sz w:val="32"/>
      <w:szCs w:val="32"/>
    </w:rPr>
  </w:style>
  <w:style w:type="paragraph" w:styleId="Heading5">
    <w:name w:val="heading 5"/>
    <w:basedOn w:val="Normal"/>
    <w:next w:val="Normal"/>
    <w:link w:val="Heading5Char"/>
    <w:unhideWhenUsed/>
    <w:qFormat/>
    <w:rsid w:val="6F9CB4FF"/>
    <w:pPr>
      <w:keepNext/>
      <w:spacing w:before="260" w:after="80"/>
      <w:outlineLvl w:val="4"/>
    </w:pPr>
    <w:rPr>
      <w:rFonts w:ascii="Franklin Gothic Condensed Mediu"/>
      <w:color w:val="262626" w:themeColor="text1" w:themeTint="D9"/>
      <w:sz w:val="31"/>
      <w:szCs w:val="31"/>
    </w:rPr>
  </w:style>
  <w:style w:type="paragraph" w:styleId="Heading6">
    <w:name w:val="heading 6"/>
    <w:basedOn w:val="Normal"/>
    <w:next w:val="Normal"/>
    <w:link w:val="Heading6Char"/>
    <w:unhideWhenUsed/>
    <w:qFormat/>
    <w:rsid w:val="6F9CB4FF"/>
    <w:pPr>
      <w:keepNext/>
      <w:spacing w:before="260" w:after="80"/>
      <w:outlineLvl w:val="5"/>
    </w:pPr>
    <w:rPr>
      <w:rFonts w:ascii="Franklin Gothic Condensed Mediu"/>
      <w:color w:val="262626" w:themeColor="text1" w:themeTint="D9"/>
      <w:sz w:val="30"/>
      <w:szCs w:val="30"/>
    </w:rPr>
  </w:style>
  <w:style w:type="paragraph" w:styleId="Heading7">
    <w:name w:val="heading 7"/>
    <w:basedOn w:val="Normal"/>
    <w:next w:val="Normal"/>
    <w:link w:val="Heading7Char"/>
    <w:unhideWhenUsed/>
    <w:qFormat/>
    <w:rsid w:val="6F9CB4FF"/>
    <w:pPr>
      <w:keepNext/>
      <w:spacing w:before="260" w:after="80"/>
      <w:outlineLvl w:val="6"/>
    </w:pPr>
    <w:rPr>
      <w:rFonts w:ascii="Franklin Gothic Condensed Mediu"/>
      <w:color w:val="262626" w:themeColor="text1" w:themeTint="D9"/>
      <w:sz w:val="29"/>
      <w:szCs w:val="29"/>
    </w:rPr>
  </w:style>
  <w:style w:type="paragraph" w:styleId="Heading8">
    <w:name w:val="heading 8"/>
    <w:basedOn w:val="Normal"/>
    <w:next w:val="Normal"/>
    <w:link w:val="Heading8Char"/>
    <w:unhideWhenUsed/>
    <w:qFormat/>
    <w:rsid w:val="6F9CB4FF"/>
    <w:pPr>
      <w:keepNext/>
      <w:spacing w:before="260" w:after="80"/>
      <w:outlineLvl w:val="7"/>
    </w:pPr>
    <w:rPr>
      <w:rFonts w:ascii="Franklin Gothic Condensed Mediu"/>
      <w:color w:val="262626" w:themeColor="text1" w:themeTint="D9"/>
      <w:sz w:val="27"/>
      <w:szCs w:val="27"/>
    </w:rPr>
  </w:style>
  <w:style w:type="paragraph" w:styleId="Heading9">
    <w:name w:val="heading 9"/>
    <w:basedOn w:val="Normal"/>
    <w:next w:val="Normal"/>
    <w:link w:val="Heading9Char"/>
    <w:unhideWhenUsed/>
    <w:qFormat/>
    <w:rsid w:val="6F9CB4FF"/>
    <w:pPr>
      <w:keepNext/>
      <w:spacing w:before="260" w:after="80"/>
      <w:outlineLvl w:val="8"/>
    </w:pPr>
    <w:rPr>
      <w:rFonts w:ascii="Franklin Gothic Condensed Mediu"/>
      <w:color w:val="262626" w:themeColor="text1" w:themeTint="D9"/>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qFormat/>
    <w:rsid w:val="6F9CB4FF"/>
    <w:pPr>
      <w:ind w:hanging="360"/>
      <w:contextualSpacing/>
    </w:pPr>
  </w:style>
  <w:style w:type="paragraph" w:styleId="Title">
    <w:name w:val="Title"/>
    <w:basedOn w:val="Normal"/>
    <w:next w:val="Normal"/>
    <w:link w:val="TitleChar"/>
    <w:qFormat/>
    <w:rsid w:val="6F9CB4FF"/>
    <w:pPr>
      <w:spacing w:after="160"/>
    </w:pPr>
    <w:rPr>
      <w:rFonts w:ascii="Franklin Gothic Heavy"/>
      <w:color w:val="EA6B14"/>
      <w:sz w:val="92"/>
      <w:szCs w:val="92"/>
    </w:rPr>
  </w:style>
  <w:style w:type="paragraph" w:styleId="Subtitle">
    <w:name w:val="Subtitle"/>
    <w:basedOn w:val="Normal"/>
    <w:next w:val="Normal"/>
    <w:link w:val="SubtitleChar"/>
    <w:qFormat/>
    <w:rsid w:val="6F9CB4FF"/>
    <w:rPr>
      <w:rFonts w:ascii="Franklin Gothic Condensed Demi"/>
      <w:color w:val="262626" w:themeColor="text1" w:themeTint="D9"/>
      <w:sz w:val="57"/>
      <w:szCs w:val="57"/>
    </w:rPr>
  </w:style>
  <w:style w:type="paragraph" w:styleId="Quote">
    <w:name w:val="Quote"/>
    <w:basedOn w:val="Normal"/>
    <w:next w:val="Normal"/>
    <w:link w:val="QuoteChar"/>
    <w:qFormat/>
    <w:rsid w:val="6F9CB4FF"/>
    <w:pPr>
      <w:spacing w:before="200"/>
      <w:ind w:left="864" w:right="864"/>
      <w:jc w:val="center"/>
    </w:pPr>
    <w:rPr>
      <w:i/>
      <w:iCs/>
    </w:rPr>
  </w:style>
  <w:style w:type="paragraph" w:styleId="IntenseQuote">
    <w:name w:val="Intense Quote"/>
    <w:basedOn w:val="Normal"/>
    <w:next w:val="Normal"/>
    <w:link w:val="IntenseQuoteChar"/>
    <w:qFormat/>
    <w:rsid w:val="6F9CB4FF"/>
    <w:pPr>
      <w:spacing w:before="360" w:after="360"/>
      <w:ind w:left="864" w:right="864"/>
      <w:jc w:val="center"/>
    </w:pPr>
    <w:rPr>
      <w:i/>
      <w:iCs/>
      <w:color w:val="4471C4"/>
    </w:rPr>
  </w:style>
  <w:style w:type="character" w:styleId="Heading1Char" w:customStyle="1">
    <w:name w:val="Heading 1 Char"/>
    <w:basedOn w:val="DefaultParagraphFont"/>
    <w:link w:val="Heading1"/>
    <w:rsid w:val="6F9CB4FF"/>
    <w:rPr>
      <w:rFonts w:ascii="Franklin Gothic Condensed Demi"/>
      <w:b w:val="0"/>
      <w:bCs w:val="0"/>
      <w:i w:val="0"/>
      <w:iCs w:val="0"/>
      <w:color w:val="262626" w:themeColor="text1" w:themeTint="D9"/>
      <w:sz w:val="49"/>
      <w:szCs w:val="49"/>
      <w:u w:val="none"/>
    </w:rPr>
  </w:style>
  <w:style w:type="character" w:styleId="Heading2Char" w:customStyle="1">
    <w:name w:val="Heading 2 Char"/>
    <w:basedOn w:val="DefaultParagraphFont"/>
    <w:link w:val="Heading2"/>
    <w:rsid w:val="6F9CB4FF"/>
    <w:rPr>
      <w:rFonts w:ascii="Franklin Gothic Condensed Mediu"/>
      <w:b w:val="0"/>
      <w:bCs w:val="0"/>
      <w:i w:val="0"/>
      <w:iCs w:val="0"/>
      <w:color w:val="262626" w:themeColor="text1" w:themeTint="D9"/>
      <w:sz w:val="36"/>
      <w:szCs w:val="36"/>
      <w:u w:val="none"/>
    </w:rPr>
  </w:style>
  <w:style w:type="character" w:styleId="Heading3Char" w:customStyle="1">
    <w:name w:val="Heading 3 Char"/>
    <w:basedOn w:val="DefaultParagraphFont"/>
    <w:link w:val="Heading3"/>
    <w:rsid w:val="6F9CB4FF"/>
    <w:rPr>
      <w:rFonts w:ascii="Franklin Gothic Condensed Mediu"/>
      <w:b w:val="0"/>
      <w:bCs w:val="0"/>
      <w:i w:val="0"/>
      <w:iCs w:val="0"/>
      <w:color w:val="262626" w:themeColor="text1" w:themeTint="D9"/>
      <w:sz w:val="34"/>
      <w:szCs w:val="34"/>
      <w:u w:val="none"/>
    </w:rPr>
  </w:style>
  <w:style w:type="character" w:styleId="Heading4Char" w:customStyle="1">
    <w:name w:val="Heading 4 Char"/>
    <w:basedOn w:val="DefaultParagraphFont"/>
    <w:link w:val="Heading4"/>
    <w:rsid w:val="6F9CB4FF"/>
    <w:rPr>
      <w:rFonts w:ascii="Franklin Gothic Condensed Mediu"/>
      <w:b w:val="0"/>
      <w:bCs w:val="0"/>
      <w:i w:val="0"/>
      <w:iCs w:val="0"/>
      <w:color w:val="262626" w:themeColor="text1" w:themeTint="D9"/>
      <w:sz w:val="32"/>
      <w:szCs w:val="32"/>
      <w:u w:val="none"/>
    </w:rPr>
  </w:style>
  <w:style w:type="character" w:styleId="Heading5Char" w:customStyle="1">
    <w:name w:val="Heading 5 Char"/>
    <w:basedOn w:val="DefaultParagraphFont"/>
    <w:link w:val="Heading5"/>
    <w:rsid w:val="6F9CB4FF"/>
    <w:rPr>
      <w:rFonts w:ascii="Franklin Gothic Condensed Mediu"/>
      <w:b w:val="0"/>
      <w:bCs w:val="0"/>
      <w:i w:val="0"/>
      <w:iCs w:val="0"/>
      <w:color w:val="262626" w:themeColor="text1" w:themeTint="D9"/>
      <w:sz w:val="31"/>
      <w:szCs w:val="31"/>
      <w:u w:val="none"/>
    </w:rPr>
  </w:style>
  <w:style w:type="character" w:styleId="Heading6Char" w:customStyle="1">
    <w:name w:val="Heading 6 Char"/>
    <w:basedOn w:val="DefaultParagraphFont"/>
    <w:link w:val="Heading6"/>
    <w:rsid w:val="6F9CB4FF"/>
    <w:rPr>
      <w:rFonts w:ascii="Franklin Gothic Condensed Mediu"/>
      <w:b w:val="0"/>
      <w:bCs w:val="0"/>
      <w:i w:val="0"/>
      <w:iCs w:val="0"/>
      <w:color w:val="262626" w:themeColor="text1" w:themeTint="D9"/>
      <w:sz w:val="30"/>
      <w:szCs w:val="30"/>
      <w:u w:val="none"/>
    </w:rPr>
  </w:style>
  <w:style w:type="character" w:styleId="Heading7Char" w:customStyle="1">
    <w:name w:val="Heading 7 Char"/>
    <w:basedOn w:val="DefaultParagraphFont"/>
    <w:link w:val="Heading7"/>
    <w:rsid w:val="6F9CB4FF"/>
    <w:rPr>
      <w:rFonts w:ascii="Franklin Gothic Condensed Mediu"/>
      <w:b w:val="0"/>
      <w:bCs w:val="0"/>
      <w:i w:val="0"/>
      <w:iCs w:val="0"/>
      <w:color w:val="262626" w:themeColor="text1" w:themeTint="D9"/>
      <w:sz w:val="29"/>
      <w:szCs w:val="29"/>
      <w:u w:val="none"/>
    </w:rPr>
  </w:style>
  <w:style w:type="character" w:styleId="Heading8Char" w:customStyle="1">
    <w:name w:val="Heading 8 Char"/>
    <w:basedOn w:val="DefaultParagraphFont"/>
    <w:link w:val="Heading8"/>
    <w:rsid w:val="6F9CB4FF"/>
    <w:rPr>
      <w:rFonts w:ascii="Franklin Gothic Condensed Mediu"/>
      <w:b w:val="0"/>
      <w:bCs w:val="0"/>
      <w:i w:val="0"/>
      <w:iCs w:val="0"/>
      <w:color w:val="262626" w:themeColor="text1" w:themeTint="D9"/>
      <w:sz w:val="27"/>
      <w:szCs w:val="27"/>
      <w:u w:val="none"/>
    </w:rPr>
  </w:style>
  <w:style w:type="character" w:styleId="Heading9Char" w:customStyle="1">
    <w:name w:val="Heading 9 Char"/>
    <w:basedOn w:val="DefaultParagraphFont"/>
    <w:link w:val="Heading9"/>
    <w:rsid w:val="6F9CB4FF"/>
    <w:rPr>
      <w:rFonts w:ascii="Franklin Gothic Condensed Mediu"/>
      <w:b w:val="0"/>
      <w:bCs w:val="0"/>
      <w:i w:val="0"/>
      <w:iCs w:val="0"/>
      <w:color w:val="262626" w:themeColor="text1" w:themeTint="D9"/>
      <w:sz w:val="26"/>
      <w:szCs w:val="26"/>
      <w:u w:val="none"/>
    </w:rPr>
  </w:style>
  <w:style w:type="character" w:styleId="TitleChar" w:customStyle="1">
    <w:name w:val="Title Char"/>
    <w:basedOn w:val="DefaultParagraphFont"/>
    <w:link w:val="Title"/>
    <w:rsid w:val="6F9CB4FF"/>
    <w:rPr>
      <w:rFonts w:ascii="Franklin Gothic Heavy"/>
      <w:b w:val="0"/>
      <w:bCs w:val="0"/>
      <w:i w:val="0"/>
      <w:iCs w:val="0"/>
      <w:color w:val="EA6B14"/>
      <w:sz w:val="92"/>
      <w:szCs w:val="92"/>
      <w:u w:val="none"/>
    </w:rPr>
  </w:style>
  <w:style w:type="character" w:styleId="SubtitleChar" w:customStyle="1">
    <w:name w:val="Subtitle Char"/>
    <w:basedOn w:val="DefaultParagraphFont"/>
    <w:link w:val="Subtitle"/>
    <w:rsid w:val="6F9CB4FF"/>
    <w:rPr>
      <w:rFonts w:ascii="Franklin Gothic Condensed Demi"/>
      <w:b w:val="0"/>
      <w:bCs w:val="0"/>
      <w:i w:val="0"/>
      <w:iCs w:val="0"/>
      <w:color w:val="262626" w:themeColor="text1" w:themeTint="D9"/>
      <w:sz w:val="57"/>
      <w:szCs w:val="57"/>
      <w:u w:val="none"/>
    </w:rPr>
  </w:style>
  <w:style w:type="character" w:styleId="QuoteChar" w:customStyle="1">
    <w:name w:val="Quote Char"/>
    <w:basedOn w:val="DefaultParagraphFont"/>
    <w:link w:val="Quote"/>
    <w:rsid w:val="6F9CB4FF"/>
    <w:rPr>
      <w:rFonts w:ascii="Franklin Gothic Book"/>
      <w:b w:val="0"/>
      <w:bCs w:val="0"/>
      <w:i/>
      <w:iCs/>
      <w:color w:val="000000" w:themeColor="text1"/>
      <w:sz w:val="26"/>
      <w:szCs w:val="26"/>
      <w:u w:val="none"/>
    </w:rPr>
  </w:style>
  <w:style w:type="character" w:styleId="IntenseQuoteChar" w:customStyle="1">
    <w:name w:val="Intense Quote Char"/>
    <w:basedOn w:val="DefaultParagraphFont"/>
    <w:link w:val="IntenseQuote"/>
    <w:rsid w:val="6F9CB4FF"/>
    <w:rPr>
      <w:rFonts w:ascii="Franklin Gothic Book"/>
      <w:b w:val="0"/>
      <w:bCs w:val="0"/>
      <w:i/>
      <w:iCs/>
      <w:color w:val="4471C4"/>
      <w:sz w:val="26"/>
      <w:szCs w:val="26"/>
      <w:u w:val="none"/>
    </w:rPr>
  </w:style>
  <w:style w:type="paragraph" w:styleId="TOC1">
    <w:name w:val="toc 1"/>
    <w:basedOn w:val="Normal"/>
    <w:next w:val="Normal"/>
    <w:unhideWhenUsed/>
    <w:rsid w:val="6F9CB4FF"/>
    <w:pPr>
      <w:spacing w:after="100"/>
    </w:pPr>
  </w:style>
  <w:style w:type="paragraph" w:styleId="TOC2">
    <w:name w:val="toc 2"/>
    <w:basedOn w:val="Normal"/>
    <w:next w:val="Normal"/>
    <w:unhideWhenUsed/>
    <w:rsid w:val="6F9CB4FF"/>
    <w:pPr>
      <w:spacing w:after="100"/>
      <w:ind w:left="220"/>
    </w:pPr>
  </w:style>
  <w:style w:type="paragraph" w:styleId="TOC3">
    <w:name w:val="toc 3"/>
    <w:basedOn w:val="Normal"/>
    <w:next w:val="Normal"/>
    <w:unhideWhenUsed/>
    <w:rsid w:val="6F9CB4FF"/>
    <w:pPr>
      <w:spacing w:after="100"/>
      <w:ind w:left="440"/>
    </w:pPr>
  </w:style>
  <w:style w:type="paragraph" w:styleId="TOC4">
    <w:name w:val="toc 4"/>
    <w:basedOn w:val="Normal"/>
    <w:next w:val="Normal"/>
    <w:unhideWhenUsed/>
    <w:rsid w:val="6F9CB4FF"/>
    <w:pPr>
      <w:spacing w:after="100"/>
      <w:ind w:left="660"/>
    </w:pPr>
  </w:style>
  <w:style w:type="paragraph" w:styleId="TOC5">
    <w:name w:val="toc 5"/>
    <w:basedOn w:val="Normal"/>
    <w:next w:val="Normal"/>
    <w:unhideWhenUsed/>
    <w:rsid w:val="6F9CB4FF"/>
    <w:pPr>
      <w:spacing w:after="100"/>
      <w:ind w:left="880"/>
    </w:pPr>
  </w:style>
  <w:style w:type="paragraph" w:styleId="TOC6">
    <w:name w:val="toc 6"/>
    <w:basedOn w:val="Normal"/>
    <w:next w:val="Normal"/>
    <w:unhideWhenUsed/>
    <w:rsid w:val="6F9CB4FF"/>
    <w:pPr>
      <w:spacing w:after="100"/>
      <w:ind w:left="1100"/>
    </w:pPr>
  </w:style>
  <w:style w:type="paragraph" w:styleId="TOC7">
    <w:name w:val="toc 7"/>
    <w:basedOn w:val="Normal"/>
    <w:next w:val="Normal"/>
    <w:unhideWhenUsed/>
    <w:rsid w:val="6F9CB4FF"/>
    <w:pPr>
      <w:spacing w:after="100"/>
      <w:ind w:left="1320"/>
    </w:pPr>
  </w:style>
  <w:style w:type="paragraph" w:styleId="TOC8">
    <w:name w:val="toc 8"/>
    <w:basedOn w:val="Normal"/>
    <w:next w:val="Normal"/>
    <w:unhideWhenUsed/>
    <w:rsid w:val="6F9CB4FF"/>
    <w:pPr>
      <w:spacing w:after="100"/>
      <w:ind w:left="1540"/>
    </w:pPr>
  </w:style>
  <w:style w:type="paragraph" w:styleId="TOC9">
    <w:name w:val="toc 9"/>
    <w:basedOn w:val="Normal"/>
    <w:next w:val="Normal"/>
    <w:unhideWhenUsed/>
    <w:rsid w:val="6F9CB4FF"/>
    <w:pPr>
      <w:spacing w:after="100"/>
      <w:ind w:left="1760"/>
    </w:pPr>
  </w:style>
  <w:style w:type="paragraph" w:styleId="EndnoteText">
    <w:name w:val="endnote text"/>
    <w:basedOn w:val="Normal"/>
    <w:link w:val="EndnoteTextChar"/>
    <w:semiHidden/>
    <w:unhideWhenUsed/>
    <w:rsid w:val="6F9CB4FF"/>
  </w:style>
  <w:style w:type="character" w:styleId="EndnoteTextChar" w:customStyle="1">
    <w:name w:val="Endnote Text Char"/>
    <w:basedOn w:val="DefaultParagraphFont"/>
    <w:link w:val="EndnoteText"/>
    <w:semiHidden/>
    <w:rsid w:val="6F9CB4FF"/>
    <w:rPr>
      <w:rFonts w:ascii="Franklin Gothic Book"/>
      <w:b w:val="0"/>
      <w:bCs w:val="0"/>
      <w:i w:val="0"/>
      <w:iCs w:val="0"/>
      <w:color w:val="000000" w:themeColor="text1"/>
      <w:sz w:val="26"/>
      <w:szCs w:val="26"/>
      <w:u w:val="none"/>
    </w:rPr>
  </w:style>
  <w:style w:type="paragraph" w:styleId="Footer">
    <w:name w:val="footer"/>
    <w:basedOn w:val="Normal"/>
    <w:link w:val="FooterChar"/>
    <w:unhideWhenUsed/>
    <w:rsid w:val="6F9CB4FF"/>
    <w:pPr>
      <w:tabs>
        <w:tab w:val="center" w:pos="4680"/>
        <w:tab w:val="right" w:pos="9360"/>
      </w:tabs>
    </w:pPr>
  </w:style>
  <w:style w:type="character" w:styleId="FooterChar" w:customStyle="1">
    <w:name w:val="Footer Char"/>
    <w:basedOn w:val="DefaultParagraphFont"/>
    <w:link w:val="Footer"/>
    <w:rsid w:val="6F9CB4FF"/>
    <w:rPr>
      <w:rFonts w:ascii="Franklin Gothic Book"/>
      <w:b w:val="0"/>
      <w:bCs w:val="0"/>
      <w:i w:val="0"/>
      <w:iCs w:val="0"/>
      <w:color w:val="000000" w:themeColor="text1"/>
      <w:sz w:val="26"/>
      <w:szCs w:val="26"/>
      <w:u w:val="none"/>
    </w:rPr>
  </w:style>
  <w:style w:type="paragraph" w:styleId="FootnoteText">
    <w:name w:val="footnote text"/>
    <w:basedOn w:val="Normal"/>
    <w:link w:val="FootnoteTextChar"/>
    <w:semiHidden/>
    <w:unhideWhenUsed/>
    <w:rsid w:val="6F9CB4FF"/>
  </w:style>
  <w:style w:type="character" w:styleId="FootnoteTextChar" w:customStyle="1">
    <w:name w:val="Footnote Text Char"/>
    <w:basedOn w:val="DefaultParagraphFont"/>
    <w:link w:val="FootnoteText"/>
    <w:semiHidden/>
    <w:rsid w:val="6F9CB4FF"/>
    <w:rPr>
      <w:rFonts w:ascii="Franklin Gothic Book"/>
      <w:b w:val="0"/>
      <w:bCs w:val="0"/>
      <w:i w:val="0"/>
      <w:iCs w:val="0"/>
      <w:color w:val="000000" w:themeColor="text1"/>
      <w:sz w:val="26"/>
      <w:szCs w:val="26"/>
      <w:u w:val="none"/>
    </w:rPr>
  </w:style>
  <w:style w:type="paragraph" w:styleId="Header">
    <w:name w:val="header"/>
    <w:basedOn w:val="Normal"/>
    <w:link w:val="HeaderChar"/>
    <w:unhideWhenUsed/>
    <w:rsid w:val="6F9CB4FF"/>
    <w:pPr>
      <w:tabs>
        <w:tab w:val="center" w:pos="4680"/>
        <w:tab w:val="right" w:pos="9360"/>
      </w:tabs>
    </w:pPr>
  </w:style>
  <w:style w:type="character" w:styleId="HeaderChar" w:customStyle="1">
    <w:name w:val="Header Char"/>
    <w:basedOn w:val="DefaultParagraphFont"/>
    <w:link w:val="Header"/>
    <w:rsid w:val="6F9CB4FF"/>
    <w:rPr>
      <w:rFonts w:ascii="Franklin Gothic Book"/>
      <w:b w:val="0"/>
      <w:bCs w:val="0"/>
      <w:i w:val="0"/>
      <w:iCs w:val="0"/>
      <w:color w:val="000000" w:themeColor="text1"/>
      <w:sz w:val="26"/>
      <w:szCs w:val="26"/>
      <w:u w:val="non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PageNumber">
    <w:name w:val="page number"/>
    <w:basedOn w:val="DefaultParagraphFont"/>
    <w:uiPriority w:val="99"/>
    <w:semiHidden/>
    <w:unhideWhenUsed/>
    <w:rsid w:val="00621895"/>
  </w:style>
  <w:style w:type="character" w:styleId="normaltextrun" w:customStyle="1">
    <w:name w:val="normaltextrun"/>
    <w:basedOn w:val="DefaultParagraphFont"/>
    <w:rsid w:val="008A271D"/>
  </w:style>
  <w:style w:type="character" w:styleId="eop" w:customStyle="1">
    <w:name w:val="eop"/>
    <w:basedOn w:val="DefaultParagraphFont"/>
    <w:rsid w:val="001D669E"/>
  </w:style>
  <w:style w:type="paragraph" w:styleId="NormalWeb">
    <w:name w:val="Normal (Web)"/>
    <w:basedOn w:val="Normal"/>
    <w:uiPriority w:val="99"/>
    <w:semiHidden/>
    <w:unhideWhenUsed/>
    <w:rsid w:val="00F10EFC"/>
    <w:pPr>
      <w:spacing w:before="100" w:beforeAutospacing="1" w:after="100" w:afterAutospacing="1" w:line="240" w:lineRule="auto"/>
    </w:pPr>
    <w:rPr>
      <w:rFonts w:ascii="Times New Roman" w:hAnsi="Times New Roman" w:eastAsia="Times New Roman" w:cs="Times New Roman"/>
      <w:color w:val="auto"/>
      <w:sz w:val="24"/>
      <w:szCs w:val="24"/>
    </w:rPr>
  </w:style>
  <w:style w:type="character" w:styleId="apple-converted-space" w:customStyle="1">
    <w:name w:val="apple-converted-space"/>
    <w:basedOn w:val="DefaultParagraphFont"/>
    <w:rsid w:val="00F10EFC"/>
  </w:style>
  <w:style w:type="character" w:styleId="Hyperlink">
    <w:name w:val="Hyperlink"/>
    <w:basedOn w:val="DefaultParagraphFont"/>
    <w:uiPriority w:val="99"/>
    <w:unhideWhenUsed/>
    <w:rsid w:val="00E51747"/>
    <w:rPr>
      <w:color w:val="0000FF"/>
      <w:u w:val="single"/>
    </w:rPr>
  </w:style>
  <w:style w:type="character" w:styleId="UnresolvedMention">
    <w:name w:val="Unresolved Mention"/>
    <w:basedOn w:val="DefaultParagraphFont"/>
    <w:uiPriority w:val="99"/>
    <w:semiHidden/>
    <w:unhideWhenUsed/>
    <w:rsid w:val="00E51747"/>
    <w:rPr>
      <w:color w:val="605E5C"/>
      <w:shd w:val="clear" w:color="auto" w:fill="E1DFDD"/>
    </w:rPr>
  </w:style>
  <w:style w:type="paragraph" w:styleId="Revision">
    <w:name w:val="Revision"/>
    <w:hidden/>
    <w:uiPriority w:val="99"/>
    <w:semiHidden/>
    <w:rsid w:val="001F7F1D"/>
    <w:pPr>
      <w:spacing w:after="0" w:line="240" w:lineRule="auto"/>
    </w:pPr>
    <w:rPr>
      <w:rFonts w:ascii="Franklin Gothic Book"/>
      <w:color w:val="000000" w:themeColor="text1"/>
      <w:sz w:val="26"/>
      <w:szCs w:val="26"/>
    </w:rPr>
  </w:style>
  <w:style w:type="character" w:styleId="CommentReference">
    <w:name w:val="annotation reference"/>
    <w:basedOn w:val="DefaultParagraphFont"/>
    <w:uiPriority w:val="99"/>
    <w:semiHidden/>
    <w:unhideWhenUsed/>
    <w:rsid w:val="00FB4523"/>
    <w:rPr>
      <w:sz w:val="16"/>
      <w:szCs w:val="16"/>
    </w:rPr>
  </w:style>
  <w:style w:type="paragraph" w:styleId="CommentText">
    <w:name w:val="annotation text"/>
    <w:basedOn w:val="Normal"/>
    <w:link w:val="CommentTextChar"/>
    <w:uiPriority w:val="99"/>
    <w:unhideWhenUsed/>
    <w:rsid w:val="00FB4523"/>
    <w:pPr>
      <w:spacing w:line="240" w:lineRule="auto"/>
    </w:pPr>
    <w:rPr>
      <w:sz w:val="20"/>
      <w:szCs w:val="20"/>
    </w:rPr>
  </w:style>
  <w:style w:type="character" w:styleId="CommentTextChar" w:customStyle="1">
    <w:name w:val="Comment Text Char"/>
    <w:basedOn w:val="DefaultParagraphFont"/>
    <w:link w:val="CommentText"/>
    <w:uiPriority w:val="99"/>
    <w:rsid w:val="00FB4523"/>
    <w:rPr>
      <w:rFonts w:ascii="Franklin Gothic Book"/>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FB4523"/>
    <w:rPr>
      <w:b/>
      <w:bCs/>
    </w:rPr>
  </w:style>
  <w:style w:type="character" w:styleId="CommentSubjectChar" w:customStyle="1">
    <w:name w:val="Comment Subject Char"/>
    <w:basedOn w:val="CommentTextChar"/>
    <w:link w:val="CommentSubject"/>
    <w:uiPriority w:val="99"/>
    <w:semiHidden/>
    <w:rsid w:val="00FB4523"/>
    <w:rPr>
      <w:rFonts w:ascii="Franklin Gothic Book"/>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816148">
      <w:bodyDiv w:val="1"/>
      <w:marLeft w:val="0"/>
      <w:marRight w:val="0"/>
      <w:marTop w:val="0"/>
      <w:marBottom w:val="0"/>
      <w:divBdr>
        <w:top w:val="none" w:sz="0" w:space="0" w:color="auto"/>
        <w:left w:val="none" w:sz="0" w:space="0" w:color="auto"/>
        <w:bottom w:val="none" w:sz="0" w:space="0" w:color="auto"/>
        <w:right w:val="none" w:sz="0" w:space="0" w:color="auto"/>
      </w:divBdr>
    </w:div>
    <w:div w:id="608706886">
      <w:bodyDiv w:val="1"/>
      <w:marLeft w:val="0"/>
      <w:marRight w:val="0"/>
      <w:marTop w:val="0"/>
      <w:marBottom w:val="0"/>
      <w:divBdr>
        <w:top w:val="none" w:sz="0" w:space="0" w:color="auto"/>
        <w:left w:val="none" w:sz="0" w:space="0" w:color="auto"/>
        <w:bottom w:val="none" w:sz="0" w:space="0" w:color="auto"/>
        <w:right w:val="none" w:sz="0" w:space="0" w:color="auto"/>
      </w:divBdr>
    </w:div>
    <w:div w:id="677581349">
      <w:bodyDiv w:val="1"/>
      <w:marLeft w:val="0"/>
      <w:marRight w:val="0"/>
      <w:marTop w:val="0"/>
      <w:marBottom w:val="0"/>
      <w:divBdr>
        <w:top w:val="none" w:sz="0" w:space="0" w:color="auto"/>
        <w:left w:val="none" w:sz="0" w:space="0" w:color="auto"/>
        <w:bottom w:val="none" w:sz="0" w:space="0" w:color="auto"/>
        <w:right w:val="none" w:sz="0" w:space="0" w:color="auto"/>
      </w:divBdr>
    </w:div>
    <w:div w:id="700473375">
      <w:bodyDiv w:val="1"/>
      <w:marLeft w:val="0"/>
      <w:marRight w:val="0"/>
      <w:marTop w:val="0"/>
      <w:marBottom w:val="0"/>
      <w:divBdr>
        <w:top w:val="none" w:sz="0" w:space="0" w:color="auto"/>
        <w:left w:val="none" w:sz="0" w:space="0" w:color="auto"/>
        <w:bottom w:val="none" w:sz="0" w:space="0" w:color="auto"/>
        <w:right w:val="none" w:sz="0" w:space="0" w:color="auto"/>
      </w:divBdr>
    </w:div>
    <w:div w:id="756826241">
      <w:bodyDiv w:val="1"/>
      <w:marLeft w:val="0"/>
      <w:marRight w:val="0"/>
      <w:marTop w:val="0"/>
      <w:marBottom w:val="0"/>
      <w:divBdr>
        <w:top w:val="none" w:sz="0" w:space="0" w:color="auto"/>
        <w:left w:val="none" w:sz="0" w:space="0" w:color="auto"/>
        <w:bottom w:val="none" w:sz="0" w:space="0" w:color="auto"/>
        <w:right w:val="none" w:sz="0" w:space="0" w:color="auto"/>
      </w:divBdr>
    </w:div>
    <w:div w:id="775029178">
      <w:bodyDiv w:val="1"/>
      <w:marLeft w:val="0"/>
      <w:marRight w:val="0"/>
      <w:marTop w:val="0"/>
      <w:marBottom w:val="0"/>
      <w:divBdr>
        <w:top w:val="none" w:sz="0" w:space="0" w:color="auto"/>
        <w:left w:val="none" w:sz="0" w:space="0" w:color="auto"/>
        <w:bottom w:val="none" w:sz="0" w:space="0" w:color="auto"/>
        <w:right w:val="none" w:sz="0" w:space="0" w:color="auto"/>
      </w:divBdr>
    </w:div>
    <w:div w:id="1012144930">
      <w:bodyDiv w:val="1"/>
      <w:marLeft w:val="0"/>
      <w:marRight w:val="0"/>
      <w:marTop w:val="0"/>
      <w:marBottom w:val="0"/>
      <w:divBdr>
        <w:top w:val="none" w:sz="0" w:space="0" w:color="auto"/>
        <w:left w:val="none" w:sz="0" w:space="0" w:color="auto"/>
        <w:bottom w:val="none" w:sz="0" w:space="0" w:color="auto"/>
        <w:right w:val="none" w:sz="0" w:space="0" w:color="auto"/>
      </w:divBdr>
    </w:div>
    <w:div w:id="1032077983">
      <w:bodyDiv w:val="1"/>
      <w:marLeft w:val="0"/>
      <w:marRight w:val="0"/>
      <w:marTop w:val="0"/>
      <w:marBottom w:val="0"/>
      <w:divBdr>
        <w:top w:val="none" w:sz="0" w:space="0" w:color="auto"/>
        <w:left w:val="none" w:sz="0" w:space="0" w:color="auto"/>
        <w:bottom w:val="none" w:sz="0" w:space="0" w:color="auto"/>
        <w:right w:val="none" w:sz="0" w:space="0" w:color="auto"/>
      </w:divBdr>
    </w:div>
    <w:div w:id="1303266000">
      <w:bodyDiv w:val="1"/>
      <w:marLeft w:val="0"/>
      <w:marRight w:val="0"/>
      <w:marTop w:val="0"/>
      <w:marBottom w:val="0"/>
      <w:divBdr>
        <w:top w:val="none" w:sz="0" w:space="0" w:color="auto"/>
        <w:left w:val="none" w:sz="0" w:space="0" w:color="auto"/>
        <w:bottom w:val="none" w:sz="0" w:space="0" w:color="auto"/>
        <w:right w:val="none" w:sz="0" w:space="0" w:color="auto"/>
      </w:divBdr>
    </w:div>
    <w:div w:id="1316909441">
      <w:bodyDiv w:val="1"/>
      <w:marLeft w:val="0"/>
      <w:marRight w:val="0"/>
      <w:marTop w:val="0"/>
      <w:marBottom w:val="0"/>
      <w:divBdr>
        <w:top w:val="none" w:sz="0" w:space="0" w:color="auto"/>
        <w:left w:val="none" w:sz="0" w:space="0" w:color="auto"/>
        <w:bottom w:val="none" w:sz="0" w:space="0" w:color="auto"/>
        <w:right w:val="none" w:sz="0" w:space="0" w:color="auto"/>
      </w:divBdr>
    </w:div>
    <w:div w:id="1328250255">
      <w:bodyDiv w:val="1"/>
      <w:marLeft w:val="0"/>
      <w:marRight w:val="0"/>
      <w:marTop w:val="0"/>
      <w:marBottom w:val="0"/>
      <w:divBdr>
        <w:top w:val="none" w:sz="0" w:space="0" w:color="auto"/>
        <w:left w:val="none" w:sz="0" w:space="0" w:color="auto"/>
        <w:bottom w:val="none" w:sz="0" w:space="0" w:color="auto"/>
        <w:right w:val="none" w:sz="0" w:space="0" w:color="auto"/>
      </w:divBdr>
    </w:div>
    <w:div w:id="1507554270">
      <w:bodyDiv w:val="1"/>
      <w:marLeft w:val="0"/>
      <w:marRight w:val="0"/>
      <w:marTop w:val="0"/>
      <w:marBottom w:val="0"/>
      <w:divBdr>
        <w:top w:val="none" w:sz="0" w:space="0" w:color="auto"/>
        <w:left w:val="none" w:sz="0" w:space="0" w:color="auto"/>
        <w:bottom w:val="none" w:sz="0" w:space="0" w:color="auto"/>
        <w:right w:val="none" w:sz="0" w:space="0" w:color="auto"/>
      </w:divBdr>
    </w:div>
    <w:div w:id="1527057538">
      <w:bodyDiv w:val="1"/>
      <w:marLeft w:val="0"/>
      <w:marRight w:val="0"/>
      <w:marTop w:val="0"/>
      <w:marBottom w:val="0"/>
      <w:divBdr>
        <w:top w:val="none" w:sz="0" w:space="0" w:color="auto"/>
        <w:left w:val="none" w:sz="0" w:space="0" w:color="auto"/>
        <w:bottom w:val="none" w:sz="0" w:space="0" w:color="auto"/>
        <w:right w:val="none" w:sz="0" w:space="0" w:color="auto"/>
      </w:divBdr>
    </w:div>
    <w:div w:id="1605915103">
      <w:bodyDiv w:val="1"/>
      <w:marLeft w:val="0"/>
      <w:marRight w:val="0"/>
      <w:marTop w:val="0"/>
      <w:marBottom w:val="0"/>
      <w:divBdr>
        <w:top w:val="none" w:sz="0" w:space="0" w:color="auto"/>
        <w:left w:val="none" w:sz="0" w:space="0" w:color="auto"/>
        <w:bottom w:val="none" w:sz="0" w:space="0" w:color="auto"/>
        <w:right w:val="none" w:sz="0" w:space="0" w:color="auto"/>
      </w:divBdr>
    </w:div>
    <w:div w:id="1658147716">
      <w:bodyDiv w:val="1"/>
      <w:marLeft w:val="0"/>
      <w:marRight w:val="0"/>
      <w:marTop w:val="0"/>
      <w:marBottom w:val="0"/>
      <w:divBdr>
        <w:top w:val="none" w:sz="0" w:space="0" w:color="auto"/>
        <w:left w:val="none" w:sz="0" w:space="0" w:color="auto"/>
        <w:bottom w:val="none" w:sz="0" w:space="0" w:color="auto"/>
        <w:right w:val="none" w:sz="0" w:space="0" w:color="auto"/>
      </w:divBdr>
    </w:div>
    <w:div w:id="1843933401">
      <w:bodyDiv w:val="1"/>
      <w:marLeft w:val="0"/>
      <w:marRight w:val="0"/>
      <w:marTop w:val="0"/>
      <w:marBottom w:val="0"/>
      <w:divBdr>
        <w:top w:val="none" w:sz="0" w:space="0" w:color="auto"/>
        <w:left w:val="none" w:sz="0" w:space="0" w:color="auto"/>
        <w:bottom w:val="none" w:sz="0" w:space="0" w:color="auto"/>
        <w:right w:val="none" w:sz="0" w:space="0" w:color="auto"/>
      </w:divBdr>
    </w:div>
    <w:div w:id="1955743892">
      <w:bodyDiv w:val="1"/>
      <w:marLeft w:val="0"/>
      <w:marRight w:val="0"/>
      <w:marTop w:val="0"/>
      <w:marBottom w:val="0"/>
      <w:divBdr>
        <w:top w:val="none" w:sz="0" w:space="0" w:color="auto"/>
        <w:left w:val="none" w:sz="0" w:space="0" w:color="auto"/>
        <w:bottom w:val="none" w:sz="0" w:space="0" w:color="auto"/>
        <w:right w:val="none" w:sz="0" w:space="0" w:color="auto"/>
      </w:divBdr>
    </w:div>
    <w:div w:id="1968662101">
      <w:bodyDiv w:val="1"/>
      <w:marLeft w:val="0"/>
      <w:marRight w:val="0"/>
      <w:marTop w:val="0"/>
      <w:marBottom w:val="0"/>
      <w:divBdr>
        <w:top w:val="none" w:sz="0" w:space="0" w:color="auto"/>
        <w:left w:val="none" w:sz="0" w:space="0" w:color="auto"/>
        <w:bottom w:val="none" w:sz="0" w:space="0" w:color="auto"/>
        <w:right w:val="none" w:sz="0" w:space="0" w:color="auto"/>
      </w:divBdr>
    </w:div>
    <w:div w:id="2098750466">
      <w:bodyDiv w:val="1"/>
      <w:marLeft w:val="0"/>
      <w:marRight w:val="0"/>
      <w:marTop w:val="0"/>
      <w:marBottom w:val="0"/>
      <w:divBdr>
        <w:top w:val="none" w:sz="0" w:space="0" w:color="auto"/>
        <w:left w:val="none" w:sz="0" w:space="0" w:color="auto"/>
        <w:bottom w:val="none" w:sz="0" w:space="0" w:color="auto"/>
        <w:right w:val="none" w:sz="0" w:space="0" w:color="auto"/>
      </w:divBdr>
    </w:div>
    <w:div w:id="214442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5.png" Id="rId26" /><Relationship Type="http://schemas.openxmlformats.org/officeDocument/2006/relationships/image" Target="media/image10.png" Id="rId21" /><Relationship Type="http://schemas.openxmlformats.org/officeDocument/2006/relationships/hyperlink" Target="http://bucksportplantation.com/bucksport-marina/.&#160;" TargetMode="External" Id="rId42" /><Relationship Type="http://schemas.openxmlformats.org/officeDocument/2006/relationships/hyperlink" Target="https://yrtnews.com/fema-closes-the-gap-that-has-kept-many-black-families-in-the-south-from-receiving-disaster-assistance/" TargetMode="External" Id="rId47" /><Relationship Type="http://schemas.openxmlformats.org/officeDocument/2006/relationships/header" Target="header1.xml" Id="rId63" /><Relationship Type="http://schemas.openxmlformats.org/officeDocument/2006/relationships/footer" Target="footer3.xml" Id="rId68" /><Relationship Type="http://schemas.openxmlformats.org/officeDocument/2006/relationships/endnotes" Target="endnotes.xml" Id="rId7" /><Relationship Type="http://schemas.openxmlformats.org/officeDocument/2006/relationships/theme" Target="theme/theme1.xml" Id="rId71" /><Relationship Type="http://schemas.openxmlformats.org/officeDocument/2006/relationships/numbering" Target="numbering.xml" Id="rId2" /><Relationship Type="http://schemas.microsoft.com/office/2018/08/relationships/commentsExtensible" Target="commentsExtensible.xml" Id="rId16" /><Relationship Type="http://schemas.openxmlformats.org/officeDocument/2006/relationships/image" Target="media/image18.gif" Id="rId29" /><Relationship Type="http://schemas.openxmlformats.org/officeDocument/2006/relationships/image" Target="media/image4.png" Id="rId11" /><Relationship Type="http://schemas.openxmlformats.org/officeDocument/2006/relationships/image" Target="media/image13.gif" Id="rId24" /><Relationship Type="http://schemas.openxmlformats.org/officeDocument/2006/relationships/image" Target="media/image21.jpg" Id="rId32" /><Relationship Type="http://schemas.openxmlformats.org/officeDocument/2006/relationships/hyperlink" Target="https://www.city-data.com/city/Bucksport-South-Carolina.html" TargetMode="External" Id="rId37" /><Relationship Type="http://schemas.openxmlformats.org/officeDocument/2006/relationships/hyperlink" Target="https://censusreporter.org/profiles/16000US4510000-bucksport-sc/.&#160;" TargetMode="External" Id="rId40" /><Relationship Type="http://schemas.openxmlformats.org/officeDocument/2006/relationships/hyperlink" Target="https://www.epa.gov/green-infrastructure/what-green-infrastructure" TargetMode="External" Id="rId45" /><Relationship Type="http://schemas.openxmlformats.org/officeDocument/2006/relationships/hyperlink" Target="https://www.myhorrynews.com/news/local/bucksport-marina-trying-to-recover/article_50fc7cec-ddea-11e8-9a2d-6f38089cbf33.html" TargetMode="External" Id="rId53" /><Relationship Type="http://schemas.openxmlformats.org/officeDocument/2006/relationships/hyperlink" Target="https://www.usgs.gov/centers/wfrc/science/drivers-ecosystem-change" TargetMode="External" Id="rId58" /><Relationship Type="http://schemas.openxmlformats.org/officeDocument/2006/relationships/footer" Target="footer2.xml" Id="rId66" /><Relationship Type="http://schemas.microsoft.com/office/2019/09/relationships/intelligence" Target="intelligence.xml" Id="Rc3eb9e175011402b" /><Relationship Type="http://schemas.openxmlformats.org/officeDocument/2006/relationships/webSettings" Target="webSettings.xml" Id="rId5" /><Relationship Type="http://schemas.openxmlformats.org/officeDocument/2006/relationships/hyperlink" Target="https://www.fws.gov/refuge/Waccamaw/" TargetMode="External" Id="rId61" /><Relationship Type="http://schemas.openxmlformats.org/officeDocument/2006/relationships/image" Target="media/image8.png" Id="rId19" /><Relationship Type="http://schemas.microsoft.com/office/2011/relationships/commentsExtended" Target="commentsExtended.xml" Id="rId14" /><Relationship Type="http://schemas.openxmlformats.org/officeDocument/2006/relationships/image" Target="media/image11.jpg" Id="rId22" /><Relationship Type="http://schemas.openxmlformats.org/officeDocument/2006/relationships/image" Target="media/image16.png" Id="rId27" /><Relationship Type="http://schemas.openxmlformats.org/officeDocument/2006/relationships/image" Target="media/image19.png" Id="rId30" /><Relationship Type="http://schemas.openxmlformats.org/officeDocument/2006/relationships/hyperlink" Target="https://www.bestplaces.net/city/south_carolina/bucksport" TargetMode="External" Id="rId35" /><Relationship Type="http://schemas.openxmlformats.org/officeDocument/2006/relationships/hyperlink" Target="https://websoilsurvey.sc.egov.usda.gov/WssProduct/xvzt23s22zck2ahtdgl4vwve/GN_00000/20211027_18252006468_1_Soil_Report.pdf" TargetMode="External" Id="rId43" /><Relationship Type="http://schemas.openxmlformats.org/officeDocument/2006/relationships/hyperlink" Target="https://www.horrycounty.org/portals/0/docs/resiliencyproject/10.01.21FloodResilienceMasterPlanDRAFT.pdf" TargetMode="External" Id="rId48" /><Relationship Type="http://schemas.openxmlformats.org/officeDocument/2006/relationships/hyperlink" Target="https://www.census.gov/quickfacts/horrycountysouthcarolina.&#160;" TargetMode="External" Id="rId56" /><Relationship Type="http://schemas.openxmlformats.org/officeDocument/2006/relationships/header" Target="header2.xml" Id="rId64" /><Relationship Type="http://schemas.openxmlformats.org/officeDocument/2006/relationships/fontTable" Target="fontTable.xml" Id="rId69" /><Relationship Type="http://schemas.openxmlformats.org/officeDocument/2006/relationships/image" Target="media/image1.jpeg" Id="rId8" /><Relationship Type="http://schemas.openxmlformats.org/officeDocument/2006/relationships/hyperlink" Target="https://gullahgeecheecorridor.org/thegullahgeechee/" TargetMode="External" Id="rId51"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6.png" Id="rId17" /><Relationship Type="http://schemas.openxmlformats.org/officeDocument/2006/relationships/image" Target="media/image14.jpg" Id="rId25" /><Relationship Type="http://schemas.openxmlformats.org/officeDocument/2006/relationships/image" Target="media/image22.png" Id="rId33" /><Relationship Type="http://schemas.openxmlformats.org/officeDocument/2006/relationships/hyperlink" Target="https://coast.noaa.gov/ccapatlas/" TargetMode="External" Id="rId38" /><Relationship Type="http://schemas.openxmlformats.org/officeDocument/2006/relationships/hyperlink" Target="https://soilseries.sc.egov.usda.gov/OSD_Docs/E/EULONIA.html" TargetMode="External" Id="rId46" /><Relationship Type="http://schemas.openxmlformats.org/officeDocument/2006/relationships/hyperlink" Target="http://bccmws.coastal.edu/volunteermonitoring/index.html" TargetMode="External" Id="rId59" /><Relationship Type="http://schemas.openxmlformats.org/officeDocument/2006/relationships/header" Target="header3.xml" Id="rId67" /><Relationship Type="http://schemas.openxmlformats.org/officeDocument/2006/relationships/image" Target="media/image9.jpeg" Id="rId20" /><Relationship Type="http://schemas.openxmlformats.org/officeDocument/2006/relationships/hyperlink" Target="https://coast.noaa.gov/floodexposure/" TargetMode="External" Id="rId41" /><Relationship Type="http://schemas.openxmlformats.org/officeDocument/2006/relationships/hyperlink" Target="https://unece.org/sendai-framework" TargetMode="External" Id="rId54" /><Relationship Type="http://schemas.openxmlformats.org/officeDocument/2006/relationships/hyperlink" Target="https://ncgrowth.unc.edu/wp-content/uploads/2021/04/2020_Gullah_Geechee_Corridor_Heritage_Tourism_Study-1.pdf" TargetMode="External" Id="rId62" /><Relationship Type="http://schemas.microsoft.com/office/2011/relationships/people" Target="people.xml" Id="rId70" /><Relationship Type="http://schemas.openxmlformats.org/officeDocument/2006/relationships/customXml" Target="../customXml/item1.xml" Id="rId1" /><Relationship Type="http://schemas.openxmlformats.org/officeDocument/2006/relationships/footnotes" Target="footnotes.xml" Id="rId6" /><Relationship Type="http://schemas.microsoft.com/office/2016/09/relationships/commentsIds" Target="commentsIds.xml" Id="rId15" /><Relationship Type="http://schemas.openxmlformats.org/officeDocument/2006/relationships/image" Target="media/image12.png" Id="rId23" /><Relationship Type="http://schemas.openxmlformats.org/officeDocument/2006/relationships/image" Target="media/image17.png" Id="rId28" /><Relationship Type="http://schemas.openxmlformats.org/officeDocument/2006/relationships/hyperlink" Target="https://www.bestplaces.net/economy/city/south_carolina/bucksport" TargetMode="External" Id="rId36" /><Relationship Type="http://schemas.openxmlformats.org/officeDocument/2006/relationships/hyperlink" Target="https://sdgs.un.org/goals/goal11" TargetMode="External" Id="rId49" /><Relationship Type="http://schemas.openxmlformats.org/officeDocument/2006/relationships/hyperlink" Target="https://www.weather.gov/ilm/HurricaneFlorence" TargetMode="External" Id="rId57" /><Relationship Type="http://schemas.openxmlformats.org/officeDocument/2006/relationships/image" Target="media/image3.png" Id="rId10" /><Relationship Type="http://schemas.openxmlformats.org/officeDocument/2006/relationships/image" Target="media/image20.png" Id="rId31" /><Relationship Type="http://schemas.openxmlformats.org/officeDocument/2006/relationships/hyperlink" Target="https://ipbes.net/sites/default/files/downloads/pdf/Diaz_et_al._2015_IPBESConceptualFramework.pdf" TargetMode="External" Id="rId44" /><Relationship Type="http://schemas.openxmlformats.org/officeDocument/2006/relationships/hyperlink" Target="https://soilseries.sc.egov.usda.gov/OSD_Docs/L/LAKELAND.html" TargetMode="External" Id="rId52" /><Relationship Type="http://schemas.openxmlformats.org/officeDocument/2006/relationships/hyperlink" Target="https://www.arcgis.com/apps/Cascade/index.html?appid=83e32138edac46b0abd6d2e93d4463ba" TargetMode="External" Id="rId60" /><Relationship Type="http://schemas.openxmlformats.org/officeDocument/2006/relationships/footer" Target="footer1.xml" Id="rId65"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comments" Target="comments.xml" Id="rId13" /><Relationship Type="http://schemas.openxmlformats.org/officeDocument/2006/relationships/image" Target="media/image7.png" Id="rId18" /><Relationship Type="http://schemas.openxmlformats.org/officeDocument/2006/relationships/hyperlink" Target="https://svi.cdc.gov/map.html" TargetMode="External" Id="rId39" /><Relationship Type="http://schemas.openxmlformats.org/officeDocument/2006/relationships/image" Target="media/image23.png" Id="rId34" /><Relationship Type="http://schemas.openxmlformats.org/officeDocument/2006/relationships/hyperlink" Target="https://sdgs.un.org/goals/goal13" TargetMode="External" Id="rId50" /><Relationship Type="http://schemas.openxmlformats.org/officeDocument/2006/relationships/hyperlink" Target="https://www.un.org/ga/search/view_doc.asp?symbol=A%2FRES%2F70%2F1&amp;Lang=E" TargetMode="External" Id="rId55" /><Relationship Type="http://schemas.openxmlformats.org/officeDocument/2006/relationships/glossaryDocument" Target="glossary/document.xml" Id="Re14600b8521b47e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ce31829-c44d-4e99-912b-f84211fb3fb7}"/>
      </w:docPartPr>
      <w:docPartBody>
        <w:p w14:paraId="2EC2F8C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4498F-FC00-DD48-BB0C-E8B02F71D778}">
  <ds:schemaRefs>
    <ds:schemaRef ds:uri="http://schemas.openxmlformats.org/officeDocument/2006/bibliography"/>
    <ds:schemaRef ds:uri="http://www.w3.org/2000/xmln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Katelyn Zimmerman</dc:creator>
  <keywords/>
  <dc:description/>
  <lastModifiedBy>Guest User</lastModifiedBy>
  <revision>3</revision>
  <lastPrinted>2021-11-21T09:41:00.0000000Z</lastPrinted>
  <dcterms:created xsi:type="dcterms:W3CDTF">2021-12-17T20:39:00.0000000Z</dcterms:created>
  <dcterms:modified xsi:type="dcterms:W3CDTF">2022-01-30T20:41:00.1155537Z</dcterms:modified>
</coreProperties>
</file>